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9E2850" w14:textId="177B7250" w:rsidR="007A03EC" w:rsidRDefault="00865246" w:rsidP="001D447C">
      <w:r>
        <w:rPr>
          <w:rFonts w:ascii="&amp;quot" w:hAnsi="&amp;quot"/>
          <w:noProof/>
          <w:color w:val="005580"/>
          <w:sz w:val="21"/>
          <w:szCs w:val="21"/>
        </w:rPr>
        <mc:AlternateContent>
          <mc:Choice Requires="wps">
            <w:drawing>
              <wp:anchor distT="0" distB="0" distL="114300" distR="114300" simplePos="0" relativeHeight="251692032" behindDoc="0" locked="0" layoutInCell="1" allowOverlap="1" wp14:anchorId="2FBFE073" wp14:editId="75DD1909">
                <wp:simplePos x="0" y="0"/>
                <wp:positionH relativeFrom="column">
                  <wp:posOffset>-747395</wp:posOffset>
                </wp:positionH>
                <wp:positionV relativeFrom="paragraph">
                  <wp:posOffset>1012825</wp:posOffset>
                </wp:positionV>
                <wp:extent cx="2628900" cy="6530340"/>
                <wp:effectExtent l="0" t="0" r="19050" b="22860"/>
                <wp:wrapNone/>
                <wp:docPr id="33" name="Obdélník 33"/>
                <wp:cNvGraphicFramePr/>
                <a:graphic xmlns:a="http://schemas.openxmlformats.org/drawingml/2006/main">
                  <a:graphicData uri="http://schemas.microsoft.com/office/word/2010/wordprocessingShape">
                    <wps:wsp>
                      <wps:cNvSpPr/>
                      <wps:spPr>
                        <a:xfrm>
                          <a:off x="0" y="0"/>
                          <a:ext cx="2628900" cy="65303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C2474A" w14:textId="77777777" w:rsidR="00832E46" w:rsidRPr="00E935BE" w:rsidRDefault="00832E46" w:rsidP="00865246">
                            <w:pPr>
                              <w:jc w:val="center"/>
                              <w:rPr>
                                <w:b/>
                                <w:sz w:val="72"/>
                                <w:szCs w:val="72"/>
                              </w:rPr>
                            </w:pPr>
                            <w:r w:rsidRPr="00E935BE">
                              <w:rPr>
                                <w:b/>
                                <w:sz w:val="72"/>
                                <w:szCs w:val="72"/>
                              </w:rPr>
                              <w:t>Program rozvoje obce</w:t>
                            </w:r>
                          </w:p>
                          <w:p w14:paraId="115C807A" w14:textId="69AE74A9" w:rsidR="00832E46" w:rsidRPr="00E935BE" w:rsidRDefault="00832E46" w:rsidP="00865246">
                            <w:pPr>
                              <w:jc w:val="center"/>
                              <w:rPr>
                                <w:sz w:val="72"/>
                                <w:szCs w:val="72"/>
                              </w:rPr>
                            </w:pPr>
                            <w:r>
                              <w:rPr>
                                <w:b/>
                                <w:sz w:val="72"/>
                                <w:szCs w:val="72"/>
                              </w:rPr>
                              <w:t>Měchenice</w:t>
                            </w:r>
                            <w:r w:rsidRPr="00E935BE">
                              <w:rPr>
                                <w:sz w:val="72"/>
                                <w:szCs w:val="72"/>
                              </w:rPr>
                              <w:t xml:space="preserve"> </w:t>
                            </w:r>
                          </w:p>
                          <w:p w14:paraId="4E9AA757" w14:textId="77777777" w:rsidR="00832E46" w:rsidRDefault="00832E46" w:rsidP="00865246">
                            <w:pPr>
                              <w:jc w:val="center"/>
                            </w:pPr>
                          </w:p>
                          <w:p w14:paraId="41A43DFF" w14:textId="77777777" w:rsidR="00832E46" w:rsidRDefault="00832E46" w:rsidP="00865246">
                            <w:pPr>
                              <w:jc w:val="center"/>
                              <w:rPr>
                                <w:sz w:val="56"/>
                                <w:szCs w:val="56"/>
                              </w:rPr>
                            </w:pPr>
                            <w:r w:rsidRPr="00E935BE">
                              <w:rPr>
                                <w:sz w:val="56"/>
                                <w:szCs w:val="56"/>
                              </w:rPr>
                              <w:t xml:space="preserve">na období </w:t>
                            </w:r>
                          </w:p>
                          <w:p w14:paraId="25278B55" w14:textId="34748227" w:rsidR="00832E46" w:rsidRPr="00E935BE" w:rsidRDefault="00832E46" w:rsidP="00865246">
                            <w:pPr>
                              <w:jc w:val="center"/>
                              <w:rPr>
                                <w:sz w:val="56"/>
                                <w:szCs w:val="56"/>
                              </w:rPr>
                            </w:pPr>
                            <w:r>
                              <w:rPr>
                                <w:sz w:val="56"/>
                                <w:szCs w:val="56"/>
                              </w:rPr>
                              <w:t>2021 – 2028</w:t>
                            </w:r>
                          </w:p>
                          <w:p w14:paraId="6A8204BA" w14:textId="4ACCB633" w:rsidR="00832E46" w:rsidRDefault="00832E46" w:rsidP="00865246">
                            <w:pPr>
                              <w:jc w:val="center"/>
                              <w:rPr>
                                <w:rFonts w:ascii="Cambria" w:hAnsi="Cambria"/>
                                <w:sz w:val="24"/>
                                <w:szCs w:val="24"/>
                              </w:rPr>
                            </w:pPr>
                          </w:p>
                          <w:p w14:paraId="238E1FF3" w14:textId="77777777" w:rsidR="00832E46" w:rsidRDefault="00832E46" w:rsidP="00865246">
                            <w:pPr>
                              <w:jc w:val="center"/>
                              <w:rPr>
                                <w:rFonts w:ascii="Cambria" w:hAnsi="Cambria"/>
                                <w:sz w:val="24"/>
                                <w:szCs w:val="24"/>
                              </w:rPr>
                            </w:pPr>
                          </w:p>
                          <w:p w14:paraId="3F7AD5C4" w14:textId="77777777" w:rsidR="00832E46" w:rsidRDefault="00832E46" w:rsidP="00865246">
                            <w:pPr>
                              <w:jc w:val="center"/>
                              <w:rPr>
                                <w:rFonts w:ascii="Cambria" w:hAnsi="Cambria"/>
                                <w:sz w:val="24"/>
                                <w:szCs w:val="24"/>
                              </w:rPr>
                            </w:pPr>
                          </w:p>
                          <w:p w14:paraId="09D8D8C1" w14:textId="1EFB7B33" w:rsidR="00832E46" w:rsidRDefault="00832E46" w:rsidP="00865246">
                            <w:pPr>
                              <w:jc w:val="center"/>
                              <w:rPr>
                                <w:rFonts w:ascii="Cambria" w:hAnsi="Cambria"/>
                                <w:sz w:val="24"/>
                                <w:szCs w:val="24"/>
                              </w:rPr>
                            </w:pPr>
                            <w:r>
                              <w:rPr>
                                <w:rFonts w:ascii="Cambria" w:hAnsi="Cambria"/>
                                <w:sz w:val="24"/>
                                <w:szCs w:val="24"/>
                              </w:rPr>
                              <w:t xml:space="preserve">Vypracováno ke dni: </w:t>
                            </w:r>
                            <w:r>
                              <w:rPr>
                                <w:rFonts w:ascii="Cambria" w:hAnsi="Cambria"/>
                                <w:sz w:val="24"/>
                                <w:szCs w:val="24"/>
                                <w:highlight w:val="yellow"/>
                              </w:rPr>
                              <w:t>…</w:t>
                            </w:r>
                            <w:proofErr w:type="gramStart"/>
                            <w:r>
                              <w:rPr>
                                <w:rFonts w:ascii="Cambria" w:hAnsi="Cambria"/>
                                <w:sz w:val="24"/>
                                <w:szCs w:val="24"/>
                                <w:highlight w:val="yellow"/>
                              </w:rPr>
                              <w:t>…..2020</w:t>
                            </w:r>
                            <w:proofErr w:type="gramEnd"/>
                          </w:p>
                          <w:p w14:paraId="5F002AEB" w14:textId="77777777" w:rsidR="00832E46" w:rsidRPr="00C95679" w:rsidRDefault="00832E46" w:rsidP="00865246">
                            <w:pPr>
                              <w:jc w:val="center"/>
                              <w:rPr>
                                <w:rFonts w:ascii="Cambria" w:hAnsi="Cambria"/>
                                <w:sz w:val="24"/>
                                <w:szCs w:val="24"/>
                              </w:rPr>
                            </w:pPr>
                            <w:r>
                              <w:rPr>
                                <w:rFonts w:ascii="Cambria" w:hAnsi="Cambria"/>
                                <w:sz w:val="24"/>
                                <w:szCs w:val="24"/>
                              </w:rPr>
                              <w:t>Verze dokumentu: 1.1</w:t>
                            </w:r>
                          </w:p>
                          <w:p w14:paraId="1B2377E8" w14:textId="77777777" w:rsidR="00832E46" w:rsidRDefault="00832E46" w:rsidP="008652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FE073" id="Obdélník 33" o:spid="_x0000_s1026" style="position:absolute;margin-left:-58.85pt;margin-top:79.75pt;width:207pt;height:51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" fillcolor="white [3201]" strokecolor="#70ad47 [3209]" strokeweight="1pt">
                <v:textbox>
                  <w:txbxContent>
                    <w:p w14:paraId="41C2474A" w14:textId="77777777" w:rsidR="00832E46" w:rsidRPr="00E935BE" w:rsidRDefault="00832E46" w:rsidP="00865246">
                      <w:pPr>
                        <w:jc w:val="center"/>
                        <w:rPr>
                          <w:b/>
                          <w:sz w:val="72"/>
                          <w:szCs w:val="72"/>
                        </w:rPr>
                      </w:pPr>
                      <w:r w:rsidRPr="00E935BE">
                        <w:rPr>
                          <w:b/>
                          <w:sz w:val="72"/>
                          <w:szCs w:val="72"/>
                        </w:rPr>
                        <w:t>Program rozvoje obce</w:t>
                      </w:r>
                    </w:p>
                    <w:p w14:paraId="115C807A" w14:textId="69AE74A9" w:rsidR="00832E46" w:rsidRPr="00E935BE" w:rsidRDefault="00832E46" w:rsidP="00865246">
                      <w:pPr>
                        <w:jc w:val="center"/>
                        <w:rPr>
                          <w:sz w:val="72"/>
                          <w:szCs w:val="72"/>
                        </w:rPr>
                      </w:pPr>
                      <w:r>
                        <w:rPr>
                          <w:b/>
                          <w:sz w:val="72"/>
                          <w:szCs w:val="72"/>
                        </w:rPr>
                        <w:t>Měchenice</w:t>
                      </w:r>
                      <w:r w:rsidRPr="00E935BE">
                        <w:rPr>
                          <w:sz w:val="72"/>
                          <w:szCs w:val="72"/>
                        </w:rPr>
                        <w:t xml:space="preserve"> </w:t>
                      </w:r>
                    </w:p>
                    <w:p w14:paraId="4E9AA757" w14:textId="77777777" w:rsidR="00832E46" w:rsidRDefault="00832E46" w:rsidP="00865246">
                      <w:pPr>
                        <w:jc w:val="center"/>
                      </w:pPr>
                    </w:p>
                    <w:p w14:paraId="41A43DFF" w14:textId="77777777" w:rsidR="00832E46" w:rsidRDefault="00832E46" w:rsidP="00865246">
                      <w:pPr>
                        <w:jc w:val="center"/>
                        <w:rPr>
                          <w:sz w:val="56"/>
                          <w:szCs w:val="56"/>
                        </w:rPr>
                      </w:pPr>
                      <w:r w:rsidRPr="00E935BE">
                        <w:rPr>
                          <w:sz w:val="56"/>
                          <w:szCs w:val="56"/>
                        </w:rPr>
                        <w:t xml:space="preserve">na období </w:t>
                      </w:r>
                    </w:p>
                    <w:p w14:paraId="25278B55" w14:textId="34748227" w:rsidR="00832E46" w:rsidRPr="00E935BE" w:rsidRDefault="00832E46" w:rsidP="00865246">
                      <w:pPr>
                        <w:jc w:val="center"/>
                        <w:rPr>
                          <w:sz w:val="56"/>
                          <w:szCs w:val="56"/>
                        </w:rPr>
                      </w:pPr>
                      <w:r>
                        <w:rPr>
                          <w:sz w:val="56"/>
                          <w:szCs w:val="56"/>
                        </w:rPr>
                        <w:t>2021 – 2028</w:t>
                      </w:r>
                    </w:p>
                    <w:p w14:paraId="6A8204BA" w14:textId="4ACCB633" w:rsidR="00832E46" w:rsidRDefault="00832E46" w:rsidP="00865246">
                      <w:pPr>
                        <w:jc w:val="center"/>
                        <w:rPr>
                          <w:rFonts w:ascii="Cambria" w:hAnsi="Cambria"/>
                          <w:sz w:val="24"/>
                          <w:szCs w:val="24"/>
                        </w:rPr>
                      </w:pPr>
                    </w:p>
                    <w:p w14:paraId="238E1FF3" w14:textId="77777777" w:rsidR="00832E46" w:rsidRDefault="00832E46" w:rsidP="00865246">
                      <w:pPr>
                        <w:jc w:val="center"/>
                        <w:rPr>
                          <w:rFonts w:ascii="Cambria" w:hAnsi="Cambria"/>
                          <w:sz w:val="24"/>
                          <w:szCs w:val="24"/>
                        </w:rPr>
                      </w:pPr>
                    </w:p>
                    <w:p w14:paraId="3F7AD5C4" w14:textId="77777777" w:rsidR="00832E46" w:rsidRDefault="00832E46" w:rsidP="00865246">
                      <w:pPr>
                        <w:jc w:val="center"/>
                        <w:rPr>
                          <w:rFonts w:ascii="Cambria" w:hAnsi="Cambria"/>
                          <w:sz w:val="24"/>
                          <w:szCs w:val="24"/>
                        </w:rPr>
                      </w:pPr>
                    </w:p>
                    <w:p w14:paraId="09D8D8C1" w14:textId="1EFB7B33" w:rsidR="00832E46" w:rsidRDefault="00832E46" w:rsidP="00865246">
                      <w:pPr>
                        <w:jc w:val="center"/>
                        <w:rPr>
                          <w:rFonts w:ascii="Cambria" w:hAnsi="Cambria"/>
                          <w:sz w:val="24"/>
                          <w:szCs w:val="24"/>
                        </w:rPr>
                      </w:pPr>
                      <w:r>
                        <w:rPr>
                          <w:rFonts w:ascii="Cambria" w:hAnsi="Cambria"/>
                          <w:sz w:val="24"/>
                          <w:szCs w:val="24"/>
                        </w:rPr>
                        <w:t xml:space="preserve">Vypracováno ke dni: </w:t>
                      </w:r>
                      <w:r>
                        <w:rPr>
                          <w:rFonts w:ascii="Cambria" w:hAnsi="Cambria"/>
                          <w:sz w:val="24"/>
                          <w:szCs w:val="24"/>
                          <w:highlight w:val="yellow"/>
                        </w:rPr>
                        <w:t>…</w:t>
                      </w:r>
                      <w:proofErr w:type="gramStart"/>
                      <w:r>
                        <w:rPr>
                          <w:rFonts w:ascii="Cambria" w:hAnsi="Cambria"/>
                          <w:sz w:val="24"/>
                          <w:szCs w:val="24"/>
                          <w:highlight w:val="yellow"/>
                        </w:rPr>
                        <w:t>…..2020</w:t>
                      </w:r>
                      <w:proofErr w:type="gramEnd"/>
                    </w:p>
                    <w:p w14:paraId="5F002AEB" w14:textId="77777777" w:rsidR="00832E46" w:rsidRPr="00C95679" w:rsidRDefault="00832E46" w:rsidP="00865246">
                      <w:pPr>
                        <w:jc w:val="center"/>
                        <w:rPr>
                          <w:rFonts w:ascii="Cambria" w:hAnsi="Cambria"/>
                          <w:sz w:val="24"/>
                          <w:szCs w:val="24"/>
                        </w:rPr>
                      </w:pPr>
                      <w:r>
                        <w:rPr>
                          <w:rFonts w:ascii="Cambria" w:hAnsi="Cambria"/>
                          <w:sz w:val="24"/>
                          <w:szCs w:val="24"/>
                        </w:rPr>
                        <w:t>Verze dokumentu: 1.1</w:t>
                      </w:r>
                    </w:p>
                    <w:p w14:paraId="1B2377E8" w14:textId="77777777" w:rsidR="00832E46" w:rsidRDefault="00832E46" w:rsidP="00865246">
                      <w:pPr>
                        <w:jc w:val="center"/>
                      </w:pPr>
                    </w:p>
                  </w:txbxContent>
                </v:textbox>
              </v:rect>
            </w:pict>
          </mc:Fallback>
        </mc:AlternateContent>
      </w:r>
      <w:bookmarkStart w:id="0" w:name="_Toc313805413"/>
      <w:bookmarkStart w:id="1" w:name="_Toc423412070"/>
      <w:bookmarkStart w:id="2" w:name="_Toc423412132"/>
      <w:bookmarkStart w:id="3" w:name="_Toc423525358"/>
      <w:bookmarkStart w:id="4" w:name="_Toc423691819"/>
      <w:bookmarkStart w:id="5" w:name="_Toc428338067"/>
      <w:bookmarkStart w:id="6" w:name="_Toc428437024"/>
      <w:bookmarkStart w:id="7" w:name="_Toc456081661"/>
      <w:bookmarkStart w:id="8" w:name="_Toc456177867"/>
      <w:bookmarkStart w:id="9" w:name="_Toc459633726"/>
      <w:bookmarkStart w:id="10" w:name="_Toc462669162"/>
      <w:bookmarkStart w:id="11" w:name="_Toc468192669"/>
      <w:bookmarkEnd w:id="0"/>
      <w:bookmarkEnd w:id="1"/>
      <w:bookmarkEnd w:id="2"/>
      <w:bookmarkEnd w:id="3"/>
      <w:bookmarkEnd w:id="4"/>
      <w:bookmarkEnd w:id="5"/>
      <w:bookmarkEnd w:id="6"/>
      <w:bookmarkEnd w:id="7"/>
      <w:bookmarkEnd w:id="8"/>
      <w:bookmarkEnd w:id="9"/>
      <w:bookmarkEnd w:id="10"/>
      <w:bookmarkEnd w:id="11"/>
    </w:p>
    <w:p w14:paraId="321CA368" w14:textId="0A353489" w:rsidR="001D447C" w:rsidRDefault="001D447C" w:rsidP="001D447C">
      <w:pPr>
        <w:pStyle w:val="Normlnweb"/>
        <w:spacing w:after="100"/>
        <w:rPr>
          <w:rFonts w:ascii="Cambria" w:hAnsi="Cambria"/>
        </w:rPr>
        <w:sectPr w:rsidR="001D447C" w:rsidSect="005C3C92">
          <w:footerReference w:type="default" r:id="rId8"/>
          <w:footerReference w:type="first" r:id="rId9"/>
          <w:pgSz w:w="11906" w:h="16838"/>
          <w:pgMar w:top="1417" w:right="1417" w:bottom="1417" w:left="1417" w:header="567" w:footer="0" w:gutter="0"/>
          <w:cols w:space="708"/>
          <w:formProt w:val="0"/>
          <w:titlePg/>
          <w:docGrid w:linePitch="360" w:charSpace="2047"/>
        </w:sectPr>
      </w:pPr>
    </w:p>
    <w:bookmarkStart w:id="12" w:name="_Toc60841670" w:displacedByCustomXml="next"/>
    <w:sdt>
      <w:sdtPr>
        <w:rPr>
          <w:b w:val="0"/>
          <w:caps w:val="0"/>
          <w:color w:val="auto"/>
          <w:spacing w:val="0"/>
          <w:sz w:val="20"/>
          <w:szCs w:val="20"/>
        </w:rPr>
        <w:id w:val="61066951"/>
        <w:docPartObj>
          <w:docPartGallery w:val="Table of Contents"/>
          <w:docPartUnique/>
        </w:docPartObj>
      </w:sdtPr>
      <w:sdtEndPr>
        <w:rPr>
          <w:bCs/>
        </w:rPr>
      </w:sdtEndPr>
      <w:sdtContent>
        <w:p w14:paraId="4A13254B" w14:textId="1BAF9E13" w:rsidR="00723938" w:rsidRDefault="00723938" w:rsidP="00723938">
          <w:pPr>
            <w:pStyle w:val="Nadpisobsahu"/>
            <w:numPr>
              <w:ilvl w:val="0"/>
              <w:numId w:val="0"/>
            </w:numPr>
          </w:pPr>
          <w:r>
            <w:t>Obsah</w:t>
          </w:r>
          <w:bookmarkEnd w:id="12"/>
        </w:p>
        <w:p w14:paraId="604F0B5F" w14:textId="693618BD" w:rsidR="00F552E5" w:rsidRDefault="00723938">
          <w:pPr>
            <w:pStyle w:val="Obsah1"/>
            <w:rPr>
              <w:rFonts w:cstheme="minorBidi"/>
              <w:b w:val="0"/>
              <w:bCs w:val="0"/>
              <w:caps w:val="0"/>
              <w:sz w:val="22"/>
              <w:szCs w:val="22"/>
            </w:rPr>
          </w:pPr>
          <w:r>
            <w:fldChar w:fldCharType="begin"/>
          </w:r>
          <w:r>
            <w:instrText xml:space="preserve"> TOC \o "1-3" \h \z \u </w:instrText>
          </w:r>
          <w:r>
            <w:fldChar w:fldCharType="separate"/>
          </w:r>
          <w:hyperlink w:anchor="_Toc60841670" w:history="1">
            <w:r w:rsidR="00F552E5" w:rsidRPr="009C3A85">
              <w:rPr>
                <w:rStyle w:val="Hypertextovodkaz"/>
              </w:rPr>
              <w:t>Obsah</w:t>
            </w:r>
            <w:r w:rsidR="00F552E5">
              <w:rPr>
                <w:webHidden/>
              </w:rPr>
              <w:tab/>
            </w:r>
            <w:r w:rsidR="00F552E5">
              <w:rPr>
                <w:webHidden/>
              </w:rPr>
              <w:fldChar w:fldCharType="begin"/>
            </w:r>
            <w:r w:rsidR="00F552E5">
              <w:rPr>
                <w:webHidden/>
              </w:rPr>
              <w:instrText xml:space="preserve"> PAGEREF _Toc60841670 \h </w:instrText>
            </w:r>
            <w:r w:rsidR="00F552E5">
              <w:rPr>
                <w:webHidden/>
              </w:rPr>
            </w:r>
            <w:r w:rsidR="00F552E5">
              <w:rPr>
                <w:webHidden/>
              </w:rPr>
              <w:fldChar w:fldCharType="separate"/>
            </w:r>
            <w:r w:rsidR="00F552E5">
              <w:rPr>
                <w:webHidden/>
              </w:rPr>
              <w:t>2</w:t>
            </w:r>
            <w:r w:rsidR="00F552E5">
              <w:rPr>
                <w:webHidden/>
              </w:rPr>
              <w:fldChar w:fldCharType="end"/>
            </w:r>
          </w:hyperlink>
        </w:p>
        <w:p w14:paraId="53742A2E" w14:textId="0FD58E4D" w:rsidR="00F552E5" w:rsidRDefault="00832E46">
          <w:pPr>
            <w:pStyle w:val="Obsah1"/>
            <w:rPr>
              <w:rFonts w:cstheme="minorBidi"/>
              <w:b w:val="0"/>
              <w:bCs w:val="0"/>
              <w:caps w:val="0"/>
              <w:sz w:val="22"/>
              <w:szCs w:val="22"/>
            </w:rPr>
          </w:pPr>
          <w:hyperlink w:anchor="_Toc60841671" w:history="1">
            <w:r w:rsidR="00F552E5" w:rsidRPr="009C3A85">
              <w:rPr>
                <w:rStyle w:val="Hypertextovodkaz"/>
              </w:rPr>
              <w:t>1</w:t>
            </w:r>
            <w:r w:rsidR="00F552E5">
              <w:rPr>
                <w:rFonts w:cstheme="minorBidi"/>
                <w:b w:val="0"/>
                <w:bCs w:val="0"/>
                <w:caps w:val="0"/>
                <w:sz w:val="22"/>
                <w:szCs w:val="22"/>
              </w:rPr>
              <w:tab/>
            </w:r>
            <w:r w:rsidR="00F552E5" w:rsidRPr="009C3A85">
              <w:rPr>
                <w:rStyle w:val="Hypertextovodkaz"/>
              </w:rPr>
              <w:t>Úvod – proč je dobré mít Program rozvoje obce</w:t>
            </w:r>
            <w:r w:rsidR="00F552E5">
              <w:rPr>
                <w:webHidden/>
              </w:rPr>
              <w:tab/>
            </w:r>
            <w:r w:rsidR="00F552E5">
              <w:rPr>
                <w:webHidden/>
              </w:rPr>
              <w:fldChar w:fldCharType="begin"/>
            </w:r>
            <w:r w:rsidR="00F552E5">
              <w:rPr>
                <w:webHidden/>
              </w:rPr>
              <w:instrText xml:space="preserve"> PAGEREF _Toc60841671 \h </w:instrText>
            </w:r>
            <w:r w:rsidR="00F552E5">
              <w:rPr>
                <w:webHidden/>
              </w:rPr>
            </w:r>
            <w:r w:rsidR="00F552E5">
              <w:rPr>
                <w:webHidden/>
              </w:rPr>
              <w:fldChar w:fldCharType="separate"/>
            </w:r>
            <w:r w:rsidR="00F552E5">
              <w:rPr>
                <w:webHidden/>
              </w:rPr>
              <w:t>4</w:t>
            </w:r>
            <w:r w:rsidR="00F552E5">
              <w:rPr>
                <w:webHidden/>
              </w:rPr>
              <w:fldChar w:fldCharType="end"/>
            </w:r>
          </w:hyperlink>
        </w:p>
        <w:p w14:paraId="2A830B6B" w14:textId="532ACBA2" w:rsidR="00F552E5" w:rsidRDefault="00832E46">
          <w:pPr>
            <w:pStyle w:val="Obsah2"/>
            <w:tabs>
              <w:tab w:val="left" w:pos="800"/>
              <w:tab w:val="right" w:leader="dot" w:pos="9062"/>
            </w:tabs>
            <w:rPr>
              <w:rFonts w:cstheme="minorBidi"/>
              <w:smallCaps w:val="0"/>
              <w:noProof/>
              <w:sz w:val="22"/>
              <w:szCs w:val="22"/>
            </w:rPr>
          </w:pPr>
          <w:hyperlink w:anchor="_Toc60841672" w:history="1">
            <w:r w:rsidR="00F552E5" w:rsidRPr="009C3A85">
              <w:rPr>
                <w:rStyle w:val="Hypertextovodkaz"/>
                <w:noProof/>
              </w:rPr>
              <w:t>1.1</w:t>
            </w:r>
            <w:r w:rsidR="00F552E5">
              <w:rPr>
                <w:rFonts w:cstheme="minorBidi"/>
                <w:smallCaps w:val="0"/>
                <w:noProof/>
                <w:sz w:val="22"/>
                <w:szCs w:val="22"/>
              </w:rPr>
              <w:tab/>
            </w:r>
            <w:r w:rsidR="00F552E5" w:rsidRPr="009C3A85">
              <w:rPr>
                <w:rStyle w:val="Hypertextovodkaz"/>
                <w:noProof/>
              </w:rPr>
              <w:t>Postup zpracování rozvojového dokumentu</w:t>
            </w:r>
            <w:r w:rsidR="00F552E5">
              <w:rPr>
                <w:noProof/>
                <w:webHidden/>
              </w:rPr>
              <w:tab/>
            </w:r>
            <w:r w:rsidR="00F552E5">
              <w:rPr>
                <w:noProof/>
                <w:webHidden/>
              </w:rPr>
              <w:fldChar w:fldCharType="begin"/>
            </w:r>
            <w:r w:rsidR="00F552E5">
              <w:rPr>
                <w:noProof/>
                <w:webHidden/>
              </w:rPr>
              <w:instrText xml:space="preserve"> PAGEREF _Toc60841672 \h </w:instrText>
            </w:r>
            <w:r w:rsidR="00F552E5">
              <w:rPr>
                <w:noProof/>
                <w:webHidden/>
              </w:rPr>
            </w:r>
            <w:r w:rsidR="00F552E5">
              <w:rPr>
                <w:noProof/>
                <w:webHidden/>
              </w:rPr>
              <w:fldChar w:fldCharType="separate"/>
            </w:r>
            <w:r w:rsidR="00F552E5">
              <w:rPr>
                <w:noProof/>
                <w:webHidden/>
              </w:rPr>
              <w:t>5</w:t>
            </w:r>
            <w:r w:rsidR="00F552E5">
              <w:rPr>
                <w:noProof/>
                <w:webHidden/>
              </w:rPr>
              <w:fldChar w:fldCharType="end"/>
            </w:r>
          </w:hyperlink>
        </w:p>
        <w:p w14:paraId="0059C025" w14:textId="39B2D4ED" w:rsidR="00F552E5" w:rsidRDefault="00832E46">
          <w:pPr>
            <w:pStyle w:val="Obsah1"/>
            <w:rPr>
              <w:rFonts w:cstheme="minorBidi"/>
              <w:b w:val="0"/>
              <w:bCs w:val="0"/>
              <w:caps w:val="0"/>
              <w:sz w:val="22"/>
              <w:szCs w:val="22"/>
            </w:rPr>
          </w:pPr>
          <w:hyperlink w:anchor="_Toc60841673" w:history="1">
            <w:r w:rsidR="00F552E5" w:rsidRPr="009C3A85">
              <w:rPr>
                <w:rStyle w:val="Hypertextovodkaz"/>
              </w:rPr>
              <w:t>2</w:t>
            </w:r>
            <w:r w:rsidR="00F552E5">
              <w:rPr>
                <w:rFonts w:cstheme="minorBidi"/>
                <w:b w:val="0"/>
                <w:bCs w:val="0"/>
                <w:caps w:val="0"/>
                <w:sz w:val="22"/>
                <w:szCs w:val="22"/>
              </w:rPr>
              <w:tab/>
            </w:r>
            <w:r w:rsidR="00F552E5" w:rsidRPr="009C3A85">
              <w:rPr>
                <w:rStyle w:val="Hypertextovodkaz"/>
              </w:rPr>
              <w:t>Analytická část Programu rozvoje obce</w:t>
            </w:r>
            <w:r w:rsidR="00F552E5">
              <w:rPr>
                <w:webHidden/>
              </w:rPr>
              <w:tab/>
            </w:r>
            <w:r w:rsidR="00F552E5">
              <w:rPr>
                <w:webHidden/>
              </w:rPr>
              <w:fldChar w:fldCharType="begin"/>
            </w:r>
            <w:r w:rsidR="00F552E5">
              <w:rPr>
                <w:webHidden/>
              </w:rPr>
              <w:instrText xml:space="preserve"> PAGEREF _Toc60841673 \h </w:instrText>
            </w:r>
            <w:r w:rsidR="00F552E5">
              <w:rPr>
                <w:webHidden/>
              </w:rPr>
            </w:r>
            <w:r w:rsidR="00F552E5">
              <w:rPr>
                <w:webHidden/>
              </w:rPr>
              <w:fldChar w:fldCharType="separate"/>
            </w:r>
            <w:r w:rsidR="00F552E5">
              <w:rPr>
                <w:webHidden/>
              </w:rPr>
              <w:t>6</w:t>
            </w:r>
            <w:r w:rsidR="00F552E5">
              <w:rPr>
                <w:webHidden/>
              </w:rPr>
              <w:fldChar w:fldCharType="end"/>
            </w:r>
          </w:hyperlink>
        </w:p>
        <w:p w14:paraId="0E2D0EBB" w14:textId="275686DC" w:rsidR="00F552E5" w:rsidRDefault="00832E46">
          <w:pPr>
            <w:pStyle w:val="Obsah2"/>
            <w:tabs>
              <w:tab w:val="left" w:pos="800"/>
              <w:tab w:val="right" w:leader="dot" w:pos="9062"/>
            </w:tabs>
            <w:rPr>
              <w:rFonts w:cstheme="minorBidi"/>
              <w:smallCaps w:val="0"/>
              <w:noProof/>
              <w:sz w:val="22"/>
              <w:szCs w:val="22"/>
            </w:rPr>
          </w:pPr>
          <w:hyperlink w:anchor="_Toc60841674" w:history="1">
            <w:r w:rsidR="00F552E5" w:rsidRPr="009C3A85">
              <w:rPr>
                <w:rStyle w:val="Hypertextovodkaz"/>
                <w:noProof/>
              </w:rPr>
              <w:t>2.1</w:t>
            </w:r>
            <w:r w:rsidR="00F552E5">
              <w:rPr>
                <w:rFonts w:cstheme="minorBidi"/>
                <w:smallCaps w:val="0"/>
                <w:noProof/>
                <w:sz w:val="22"/>
                <w:szCs w:val="22"/>
              </w:rPr>
              <w:tab/>
            </w:r>
            <w:r w:rsidR="00F552E5" w:rsidRPr="009C3A85">
              <w:rPr>
                <w:rStyle w:val="Hypertextovodkaz"/>
                <w:noProof/>
              </w:rPr>
              <w:t>Základní informace o obci</w:t>
            </w:r>
            <w:r w:rsidR="00F552E5">
              <w:rPr>
                <w:noProof/>
                <w:webHidden/>
              </w:rPr>
              <w:tab/>
            </w:r>
            <w:r w:rsidR="00F552E5">
              <w:rPr>
                <w:noProof/>
                <w:webHidden/>
              </w:rPr>
              <w:fldChar w:fldCharType="begin"/>
            </w:r>
            <w:r w:rsidR="00F552E5">
              <w:rPr>
                <w:noProof/>
                <w:webHidden/>
              </w:rPr>
              <w:instrText xml:space="preserve"> PAGEREF _Toc60841674 \h </w:instrText>
            </w:r>
            <w:r w:rsidR="00F552E5">
              <w:rPr>
                <w:noProof/>
                <w:webHidden/>
              </w:rPr>
            </w:r>
            <w:r w:rsidR="00F552E5">
              <w:rPr>
                <w:noProof/>
                <w:webHidden/>
              </w:rPr>
              <w:fldChar w:fldCharType="separate"/>
            </w:r>
            <w:r w:rsidR="00F552E5">
              <w:rPr>
                <w:noProof/>
                <w:webHidden/>
              </w:rPr>
              <w:t>6</w:t>
            </w:r>
            <w:r w:rsidR="00F552E5">
              <w:rPr>
                <w:noProof/>
                <w:webHidden/>
              </w:rPr>
              <w:fldChar w:fldCharType="end"/>
            </w:r>
          </w:hyperlink>
        </w:p>
        <w:p w14:paraId="719AD3C1" w14:textId="27FDC226" w:rsidR="00F552E5" w:rsidRDefault="00832E46">
          <w:pPr>
            <w:pStyle w:val="Obsah2"/>
            <w:tabs>
              <w:tab w:val="left" w:pos="800"/>
              <w:tab w:val="right" w:leader="dot" w:pos="9062"/>
            </w:tabs>
            <w:rPr>
              <w:rFonts w:cstheme="minorBidi"/>
              <w:smallCaps w:val="0"/>
              <w:noProof/>
              <w:sz w:val="22"/>
              <w:szCs w:val="22"/>
            </w:rPr>
          </w:pPr>
          <w:hyperlink w:anchor="_Toc60841675" w:history="1">
            <w:r w:rsidR="00F552E5" w:rsidRPr="009C3A85">
              <w:rPr>
                <w:rStyle w:val="Hypertextovodkaz"/>
                <w:noProof/>
              </w:rPr>
              <w:t>2.2</w:t>
            </w:r>
            <w:r w:rsidR="00F552E5">
              <w:rPr>
                <w:rFonts w:cstheme="minorBidi"/>
                <w:smallCaps w:val="0"/>
                <w:noProof/>
                <w:sz w:val="22"/>
                <w:szCs w:val="22"/>
              </w:rPr>
              <w:tab/>
            </w:r>
            <w:r w:rsidR="00F552E5" w:rsidRPr="009C3A85">
              <w:rPr>
                <w:rStyle w:val="Hypertextovodkaz"/>
                <w:noProof/>
              </w:rPr>
              <w:t>Historie</w:t>
            </w:r>
            <w:r w:rsidR="00F552E5">
              <w:rPr>
                <w:noProof/>
                <w:webHidden/>
              </w:rPr>
              <w:tab/>
            </w:r>
            <w:r w:rsidR="00F552E5">
              <w:rPr>
                <w:noProof/>
                <w:webHidden/>
              </w:rPr>
              <w:fldChar w:fldCharType="begin"/>
            </w:r>
            <w:r w:rsidR="00F552E5">
              <w:rPr>
                <w:noProof/>
                <w:webHidden/>
              </w:rPr>
              <w:instrText xml:space="preserve"> PAGEREF _Toc60841675 \h </w:instrText>
            </w:r>
            <w:r w:rsidR="00F552E5">
              <w:rPr>
                <w:noProof/>
                <w:webHidden/>
              </w:rPr>
            </w:r>
            <w:r w:rsidR="00F552E5">
              <w:rPr>
                <w:noProof/>
                <w:webHidden/>
              </w:rPr>
              <w:fldChar w:fldCharType="separate"/>
            </w:r>
            <w:r w:rsidR="00F552E5">
              <w:rPr>
                <w:noProof/>
                <w:webHidden/>
              </w:rPr>
              <w:t>6</w:t>
            </w:r>
            <w:r w:rsidR="00F552E5">
              <w:rPr>
                <w:noProof/>
                <w:webHidden/>
              </w:rPr>
              <w:fldChar w:fldCharType="end"/>
            </w:r>
          </w:hyperlink>
        </w:p>
        <w:p w14:paraId="5BBA87AE" w14:textId="0314DEFD" w:rsidR="00F552E5" w:rsidRDefault="00832E46">
          <w:pPr>
            <w:pStyle w:val="Obsah2"/>
            <w:tabs>
              <w:tab w:val="left" w:pos="800"/>
              <w:tab w:val="right" w:leader="dot" w:pos="9062"/>
            </w:tabs>
            <w:rPr>
              <w:rFonts w:cstheme="minorBidi"/>
              <w:smallCaps w:val="0"/>
              <w:noProof/>
              <w:sz w:val="22"/>
              <w:szCs w:val="22"/>
            </w:rPr>
          </w:pPr>
          <w:hyperlink w:anchor="_Toc60841676" w:history="1">
            <w:r w:rsidR="00F552E5" w:rsidRPr="009C3A85">
              <w:rPr>
                <w:rStyle w:val="Hypertextovodkaz"/>
                <w:noProof/>
              </w:rPr>
              <w:t>2.3</w:t>
            </w:r>
            <w:r w:rsidR="00F552E5">
              <w:rPr>
                <w:rFonts w:cstheme="minorBidi"/>
                <w:smallCaps w:val="0"/>
                <w:noProof/>
                <w:sz w:val="22"/>
                <w:szCs w:val="22"/>
              </w:rPr>
              <w:tab/>
            </w:r>
            <w:r w:rsidR="00F552E5" w:rsidRPr="009C3A85">
              <w:rPr>
                <w:rStyle w:val="Hypertextovodkaz"/>
                <w:noProof/>
              </w:rPr>
              <w:t>Území obce</w:t>
            </w:r>
            <w:r w:rsidR="00F552E5">
              <w:rPr>
                <w:noProof/>
                <w:webHidden/>
              </w:rPr>
              <w:tab/>
            </w:r>
            <w:r w:rsidR="00F552E5">
              <w:rPr>
                <w:noProof/>
                <w:webHidden/>
              </w:rPr>
              <w:fldChar w:fldCharType="begin"/>
            </w:r>
            <w:r w:rsidR="00F552E5">
              <w:rPr>
                <w:noProof/>
                <w:webHidden/>
              </w:rPr>
              <w:instrText xml:space="preserve"> PAGEREF _Toc60841676 \h </w:instrText>
            </w:r>
            <w:r w:rsidR="00F552E5">
              <w:rPr>
                <w:noProof/>
                <w:webHidden/>
              </w:rPr>
            </w:r>
            <w:r w:rsidR="00F552E5">
              <w:rPr>
                <w:noProof/>
                <w:webHidden/>
              </w:rPr>
              <w:fldChar w:fldCharType="separate"/>
            </w:r>
            <w:r w:rsidR="00F552E5">
              <w:rPr>
                <w:noProof/>
                <w:webHidden/>
              </w:rPr>
              <w:t>7</w:t>
            </w:r>
            <w:r w:rsidR="00F552E5">
              <w:rPr>
                <w:noProof/>
                <w:webHidden/>
              </w:rPr>
              <w:fldChar w:fldCharType="end"/>
            </w:r>
          </w:hyperlink>
        </w:p>
        <w:p w14:paraId="1DF41846" w14:textId="6010250C" w:rsidR="00F552E5" w:rsidRDefault="00832E46">
          <w:pPr>
            <w:pStyle w:val="Obsah2"/>
            <w:tabs>
              <w:tab w:val="left" w:pos="800"/>
              <w:tab w:val="right" w:leader="dot" w:pos="9062"/>
            </w:tabs>
            <w:rPr>
              <w:rFonts w:cstheme="minorBidi"/>
              <w:smallCaps w:val="0"/>
              <w:noProof/>
              <w:sz w:val="22"/>
              <w:szCs w:val="22"/>
            </w:rPr>
          </w:pPr>
          <w:hyperlink w:anchor="_Toc60841677" w:history="1">
            <w:r w:rsidR="00F552E5" w:rsidRPr="009C3A85">
              <w:rPr>
                <w:rStyle w:val="Hypertextovodkaz"/>
                <w:noProof/>
              </w:rPr>
              <w:t>2.4</w:t>
            </w:r>
            <w:r w:rsidR="00F552E5">
              <w:rPr>
                <w:rFonts w:cstheme="minorBidi"/>
                <w:smallCaps w:val="0"/>
                <w:noProof/>
                <w:sz w:val="22"/>
                <w:szCs w:val="22"/>
              </w:rPr>
              <w:tab/>
            </w:r>
            <w:r w:rsidR="00F552E5" w:rsidRPr="009C3A85">
              <w:rPr>
                <w:rStyle w:val="Hypertextovodkaz"/>
                <w:noProof/>
              </w:rPr>
              <w:t>Obyvatelstvo</w:t>
            </w:r>
            <w:r w:rsidR="00F552E5">
              <w:rPr>
                <w:noProof/>
                <w:webHidden/>
              </w:rPr>
              <w:tab/>
            </w:r>
            <w:r w:rsidR="00F552E5">
              <w:rPr>
                <w:noProof/>
                <w:webHidden/>
              </w:rPr>
              <w:fldChar w:fldCharType="begin"/>
            </w:r>
            <w:r w:rsidR="00F552E5">
              <w:rPr>
                <w:noProof/>
                <w:webHidden/>
              </w:rPr>
              <w:instrText xml:space="preserve"> PAGEREF _Toc60841677 \h </w:instrText>
            </w:r>
            <w:r w:rsidR="00F552E5">
              <w:rPr>
                <w:noProof/>
                <w:webHidden/>
              </w:rPr>
            </w:r>
            <w:r w:rsidR="00F552E5">
              <w:rPr>
                <w:noProof/>
                <w:webHidden/>
              </w:rPr>
              <w:fldChar w:fldCharType="separate"/>
            </w:r>
            <w:r w:rsidR="00F552E5">
              <w:rPr>
                <w:noProof/>
                <w:webHidden/>
              </w:rPr>
              <w:t>8</w:t>
            </w:r>
            <w:r w:rsidR="00F552E5">
              <w:rPr>
                <w:noProof/>
                <w:webHidden/>
              </w:rPr>
              <w:fldChar w:fldCharType="end"/>
            </w:r>
          </w:hyperlink>
        </w:p>
        <w:p w14:paraId="3853E4C9" w14:textId="5A4C97F6" w:rsidR="00F552E5" w:rsidRDefault="00832E46">
          <w:pPr>
            <w:pStyle w:val="Obsah3"/>
            <w:tabs>
              <w:tab w:val="left" w:pos="1200"/>
              <w:tab w:val="right" w:leader="dot" w:pos="9062"/>
            </w:tabs>
            <w:rPr>
              <w:rFonts w:cstheme="minorBidi"/>
              <w:i w:val="0"/>
              <w:iCs w:val="0"/>
              <w:noProof/>
              <w:sz w:val="22"/>
              <w:szCs w:val="22"/>
            </w:rPr>
          </w:pPr>
          <w:hyperlink w:anchor="_Toc60841678" w:history="1">
            <w:r w:rsidR="00F552E5" w:rsidRPr="009C3A85">
              <w:rPr>
                <w:rStyle w:val="Hypertextovodkaz"/>
                <w:noProof/>
              </w:rPr>
              <w:t>2.4.1</w:t>
            </w:r>
            <w:r w:rsidR="00F552E5">
              <w:rPr>
                <w:rFonts w:cstheme="minorBidi"/>
                <w:i w:val="0"/>
                <w:iCs w:val="0"/>
                <w:noProof/>
                <w:sz w:val="22"/>
                <w:szCs w:val="22"/>
              </w:rPr>
              <w:tab/>
            </w:r>
            <w:r w:rsidR="00F552E5" w:rsidRPr="009C3A85">
              <w:rPr>
                <w:rStyle w:val="Hypertextovodkaz"/>
                <w:noProof/>
              </w:rPr>
              <w:t>Demografická situace</w:t>
            </w:r>
            <w:r w:rsidR="00F552E5">
              <w:rPr>
                <w:noProof/>
                <w:webHidden/>
              </w:rPr>
              <w:tab/>
            </w:r>
            <w:r w:rsidR="00F552E5">
              <w:rPr>
                <w:noProof/>
                <w:webHidden/>
              </w:rPr>
              <w:fldChar w:fldCharType="begin"/>
            </w:r>
            <w:r w:rsidR="00F552E5">
              <w:rPr>
                <w:noProof/>
                <w:webHidden/>
              </w:rPr>
              <w:instrText xml:space="preserve"> PAGEREF _Toc60841678 \h </w:instrText>
            </w:r>
            <w:r w:rsidR="00F552E5">
              <w:rPr>
                <w:noProof/>
                <w:webHidden/>
              </w:rPr>
            </w:r>
            <w:r w:rsidR="00F552E5">
              <w:rPr>
                <w:noProof/>
                <w:webHidden/>
              </w:rPr>
              <w:fldChar w:fldCharType="separate"/>
            </w:r>
            <w:r w:rsidR="00F552E5">
              <w:rPr>
                <w:noProof/>
                <w:webHidden/>
              </w:rPr>
              <w:t>8</w:t>
            </w:r>
            <w:r w:rsidR="00F552E5">
              <w:rPr>
                <w:noProof/>
                <w:webHidden/>
              </w:rPr>
              <w:fldChar w:fldCharType="end"/>
            </w:r>
          </w:hyperlink>
        </w:p>
        <w:p w14:paraId="057CC512" w14:textId="0E691BE9" w:rsidR="00F552E5" w:rsidRDefault="00832E46">
          <w:pPr>
            <w:pStyle w:val="Obsah3"/>
            <w:tabs>
              <w:tab w:val="left" w:pos="1200"/>
              <w:tab w:val="right" w:leader="dot" w:pos="9062"/>
            </w:tabs>
            <w:rPr>
              <w:rFonts w:cstheme="minorBidi"/>
              <w:i w:val="0"/>
              <w:iCs w:val="0"/>
              <w:noProof/>
              <w:sz w:val="22"/>
              <w:szCs w:val="22"/>
            </w:rPr>
          </w:pPr>
          <w:hyperlink w:anchor="_Toc60841679" w:history="1">
            <w:r w:rsidR="00F552E5" w:rsidRPr="009C3A85">
              <w:rPr>
                <w:rStyle w:val="Hypertextovodkaz"/>
                <w:noProof/>
              </w:rPr>
              <w:t>2.4.2</w:t>
            </w:r>
            <w:r w:rsidR="00F552E5">
              <w:rPr>
                <w:rFonts w:cstheme="minorBidi"/>
                <w:i w:val="0"/>
                <w:iCs w:val="0"/>
                <w:noProof/>
                <w:sz w:val="22"/>
                <w:szCs w:val="22"/>
              </w:rPr>
              <w:tab/>
            </w:r>
            <w:r w:rsidR="00F552E5" w:rsidRPr="009C3A85">
              <w:rPr>
                <w:rStyle w:val="Hypertextovodkaz"/>
                <w:bCs/>
                <w:noProof/>
              </w:rPr>
              <w:t>Vývoj počtu obyvatel v obci</w:t>
            </w:r>
            <w:r w:rsidR="00F552E5">
              <w:rPr>
                <w:noProof/>
                <w:webHidden/>
              </w:rPr>
              <w:tab/>
            </w:r>
            <w:r w:rsidR="00F552E5">
              <w:rPr>
                <w:noProof/>
                <w:webHidden/>
              </w:rPr>
              <w:fldChar w:fldCharType="begin"/>
            </w:r>
            <w:r w:rsidR="00F552E5">
              <w:rPr>
                <w:noProof/>
                <w:webHidden/>
              </w:rPr>
              <w:instrText xml:space="preserve"> PAGEREF _Toc60841679 \h </w:instrText>
            </w:r>
            <w:r w:rsidR="00F552E5">
              <w:rPr>
                <w:noProof/>
                <w:webHidden/>
              </w:rPr>
            </w:r>
            <w:r w:rsidR="00F552E5">
              <w:rPr>
                <w:noProof/>
                <w:webHidden/>
              </w:rPr>
              <w:fldChar w:fldCharType="separate"/>
            </w:r>
            <w:r w:rsidR="00F552E5">
              <w:rPr>
                <w:noProof/>
                <w:webHidden/>
              </w:rPr>
              <w:t>9</w:t>
            </w:r>
            <w:r w:rsidR="00F552E5">
              <w:rPr>
                <w:noProof/>
                <w:webHidden/>
              </w:rPr>
              <w:fldChar w:fldCharType="end"/>
            </w:r>
          </w:hyperlink>
        </w:p>
        <w:p w14:paraId="1EA0F30C" w14:textId="0B97697F" w:rsidR="00F552E5" w:rsidRDefault="00832E46">
          <w:pPr>
            <w:pStyle w:val="Obsah3"/>
            <w:tabs>
              <w:tab w:val="left" w:pos="1200"/>
              <w:tab w:val="right" w:leader="dot" w:pos="9062"/>
            </w:tabs>
            <w:rPr>
              <w:rFonts w:cstheme="minorBidi"/>
              <w:i w:val="0"/>
              <w:iCs w:val="0"/>
              <w:noProof/>
              <w:sz w:val="22"/>
              <w:szCs w:val="22"/>
            </w:rPr>
          </w:pPr>
          <w:hyperlink w:anchor="_Toc60841680" w:history="1">
            <w:r w:rsidR="00F552E5" w:rsidRPr="009C3A85">
              <w:rPr>
                <w:rStyle w:val="Hypertextovodkaz"/>
                <w:smallCaps/>
                <w:noProof/>
              </w:rPr>
              <w:t>2.4.3</w:t>
            </w:r>
            <w:r w:rsidR="00F552E5">
              <w:rPr>
                <w:rFonts w:cstheme="minorBidi"/>
                <w:i w:val="0"/>
                <w:iCs w:val="0"/>
                <w:noProof/>
                <w:sz w:val="22"/>
                <w:szCs w:val="22"/>
              </w:rPr>
              <w:tab/>
            </w:r>
            <w:r w:rsidR="00F552E5" w:rsidRPr="009C3A85">
              <w:rPr>
                <w:rStyle w:val="Hypertextovodkaz"/>
                <w:bCs/>
                <w:noProof/>
              </w:rPr>
              <w:t>Průměrný věk obyvatel</w:t>
            </w:r>
            <w:r w:rsidR="00F552E5">
              <w:rPr>
                <w:noProof/>
                <w:webHidden/>
              </w:rPr>
              <w:tab/>
            </w:r>
            <w:r w:rsidR="00F552E5">
              <w:rPr>
                <w:noProof/>
                <w:webHidden/>
              </w:rPr>
              <w:fldChar w:fldCharType="begin"/>
            </w:r>
            <w:r w:rsidR="00F552E5">
              <w:rPr>
                <w:noProof/>
                <w:webHidden/>
              </w:rPr>
              <w:instrText xml:space="preserve"> PAGEREF _Toc60841680 \h </w:instrText>
            </w:r>
            <w:r w:rsidR="00F552E5">
              <w:rPr>
                <w:noProof/>
                <w:webHidden/>
              </w:rPr>
            </w:r>
            <w:r w:rsidR="00F552E5">
              <w:rPr>
                <w:noProof/>
                <w:webHidden/>
              </w:rPr>
              <w:fldChar w:fldCharType="separate"/>
            </w:r>
            <w:r w:rsidR="00F552E5">
              <w:rPr>
                <w:noProof/>
                <w:webHidden/>
              </w:rPr>
              <w:t>10</w:t>
            </w:r>
            <w:r w:rsidR="00F552E5">
              <w:rPr>
                <w:noProof/>
                <w:webHidden/>
              </w:rPr>
              <w:fldChar w:fldCharType="end"/>
            </w:r>
          </w:hyperlink>
        </w:p>
        <w:p w14:paraId="1F98CCFB" w14:textId="1126E55A" w:rsidR="00F552E5" w:rsidRDefault="00832E46">
          <w:pPr>
            <w:pStyle w:val="Obsah3"/>
            <w:tabs>
              <w:tab w:val="left" w:pos="1200"/>
              <w:tab w:val="right" w:leader="dot" w:pos="9062"/>
            </w:tabs>
            <w:rPr>
              <w:rFonts w:cstheme="minorBidi"/>
              <w:i w:val="0"/>
              <w:iCs w:val="0"/>
              <w:noProof/>
              <w:sz w:val="22"/>
              <w:szCs w:val="22"/>
            </w:rPr>
          </w:pPr>
          <w:hyperlink w:anchor="_Toc60841681" w:history="1">
            <w:r w:rsidR="00F552E5" w:rsidRPr="009C3A85">
              <w:rPr>
                <w:rStyle w:val="Hypertextovodkaz"/>
                <w:bCs/>
                <w:noProof/>
              </w:rPr>
              <w:t>2.4.4</w:t>
            </w:r>
            <w:r w:rsidR="00F552E5">
              <w:rPr>
                <w:rFonts w:cstheme="minorBidi"/>
                <w:i w:val="0"/>
                <w:iCs w:val="0"/>
                <w:noProof/>
                <w:sz w:val="22"/>
                <w:szCs w:val="22"/>
              </w:rPr>
              <w:tab/>
            </w:r>
            <w:r w:rsidR="00F552E5" w:rsidRPr="009C3A85">
              <w:rPr>
                <w:rStyle w:val="Hypertextovodkaz"/>
                <w:bCs/>
                <w:noProof/>
              </w:rPr>
              <w:t>Přirozený přírůstek/úbytek obyvatel</w:t>
            </w:r>
            <w:r w:rsidR="00F552E5">
              <w:rPr>
                <w:noProof/>
                <w:webHidden/>
              </w:rPr>
              <w:tab/>
            </w:r>
            <w:r w:rsidR="00F552E5">
              <w:rPr>
                <w:noProof/>
                <w:webHidden/>
              </w:rPr>
              <w:fldChar w:fldCharType="begin"/>
            </w:r>
            <w:r w:rsidR="00F552E5">
              <w:rPr>
                <w:noProof/>
                <w:webHidden/>
              </w:rPr>
              <w:instrText xml:space="preserve"> PAGEREF _Toc60841681 \h </w:instrText>
            </w:r>
            <w:r w:rsidR="00F552E5">
              <w:rPr>
                <w:noProof/>
                <w:webHidden/>
              </w:rPr>
            </w:r>
            <w:r w:rsidR="00F552E5">
              <w:rPr>
                <w:noProof/>
                <w:webHidden/>
              </w:rPr>
              <w:fldChar w:fldCharType="separate"/>
            </w:r>
            <w:r w:rsidR="00F552E5">
              <w:rPr>
                <w:noProof/>
                <w:webHidden/>
              </w:rPr>
              <w:t>11</w:t>
            </w:r>
            <w:r w:rsidR="00F552E5">
              <w:rPr>
                <w:noProof/>
                <w:webHidden/>
              </w:rPr>
              <w:fldChar w:fldCharType="end"/>
            </w:r>
          </w:hyperlink>
        </w:p>
        <w:p w14:paraId="43FC86CF" w14:textId="2E270E56" w:rsidR="00F552E5" w:rsidRDefault="00832E46">
          <w:pPr>
            <w:pStyle w:val="Obsah3"/>
            <w:tabs>
              <w:tab w:val="left" w:pos="1200"/>
              <w:tab w:val="right" w:leader="dot" w:pos="9062"/>
            </w:tabs>
            <w:rPr>
              <w:rFonts w:cstheme="minorBidi"/>
              <w:i w:val="0"/>
              <w:iCs w:val="0"/>
              <w:noProof/>
              <w:sz w:val="22"/>
              <w:szCs w:val="22"/>
            </w:rPr>
          </w:pPr>
          <w:hyperlink w:anchor="_Toc60841682" w:history="1">
            <w:r w:rsidR="00F552E5" w:rsidRPr="009C3A85">
              <w:rPr>
                <w:rStyle w:val="Hypertextovodkaz"/>
                <w:bCs/>
                <w:noProof/>
              </w:rPr>
              <w:t>2.4.5</w:t>
            </w:r>
            <w:r w:rsidR="00F552E5">
              <w:rPr>
                <w:rFonts w:cstheme="minorBidi"/>
                <w:i w:val="0"/>
                <w:iCs w:val="0"/>
                <w:noProof/>
                <w:sz w:val="22"/>
                <w:szCs w:val="22"/>
              </w:rPr>
              <w:tab/>
            </w:r>
            <w:r w:rsidR="00F552E5" w:rsidRPr="009C3A85">
              <w:rPr>
                <w:rStyle w:val="Hypertextovodkaz"/>
                <w:bCs/>
                <w:noProof/>
              </w:rPr>
              <w:t>Migrační saldo obyvatel</w:t>
            </w:r>
            <w:r w:rsidR="00F552E5">
              <w:rPr>
                <w:noProof/>
                <w:webHidden/>
              </w:rPr>
              <w:tab/>
            </w:r>
            <w:r w:rsidR="00F552E5">
              <w:rPr>
                <w:noProof/>
                <w:webHidden/>
              </w:rPr>
              <w:fldChar w:fldCharType="begin"/>
            </w:r>
            <w:r w:rsidR="00F552E5">
              <w:rPr>
                <w:noProof/>
                <w:webHidden/>
              </w:rPr>
              <w:instrText xml:space="preserve"> PAGEREF _Toc60841682 \h </w:instrText>
            </w:r>
            <w:r w:rsidR="00F552E5">
              <w:rPr>
                <w:noProof/>
                <w:webHidden/>
              </w:rPr>
            </w:r>
            <w:r w:rsidR="00F552E5">
              <w:rPr>
                <w:noProof/>
                <w:webHidden/>
              </w:rPr>
              <w:fldChar w:fldCharType="separate"/>
            </w:r>
            <w:r w:rsidR="00F552E5">
              <w:rPr>
                <w:noProof/>
                <w:webHidden/>
              </w:rPr>
              <w:t>11</w:t>
            </w:r>
            <w:r w:rsidR="00F552E5">
              <w:rPr>
                <w:noProof/>
                <w:webHidden/>
              </w:rPr>
              <w:fldChar w:fldCharType="end"/>
            </w:r>
          </w:hyperlink>
        </w:p>
        <w:p w14:paraId="49CC93EE" w14:textId="56D0261F" w:rsidR="00F552E5" w:rsidRDefault="00832E46">
          <w:pPr>
            <w:pStyle w:val="Obsah3"/>
            <w:tabs>
              <w:tab w:val="left" w:pos="1200"/>
              <w:tab w:val="right" w:leader="dot" w:pos="9062"/>
            </w:tabs>
            <w:rPr>
              <w:rFonts w:cstheme="minorBidi"/>
              <w:i w:val="0"/>
              <w:iCs w:val="0"/>
              <w:noProof/>
              <w:sz w:val="22"/>
              <w:szCs w:val="22"/>
            </w:rPr>
          </w:pPr>
          <w:hyperlink w:anchor="_Toc60841683" w:history="1">
            <w:r w:rsidR="00F552E5" w:rsidRPr="009C3A85">
              <w:rPr>
                <w:rStyle w:val="Hypertextovodkaz"/>
                <w:bCs/>
                <w:noProof/>
              </w:rPr>
              <w:t>2.4.6</w:t>
            </w:r>
            <w:r w:rsidR="00F552E5">
              <w:rPr>
                <w:rFonts w:cstheme="minorBidi"/>
                <w:i w:val="0"/>
                <w:iCs w:val="0"/>
                <w:noProof/>
                <w:sz w:val="22"/>
                <w:szCs w:val="22"/>
              </w:rPr>
              <w:tab/>
            </w:r>
            <w:r w:rsidR="00F552E5" w:rsidRPr="009C3A85">
              <w:rPr>
                <w:rStyle w:val="Hypertextovodkaz"/>
                <w:bCs/>
                <w:noProof/>
              </w:rPr>
              <w:t>Celkový přírůstek/úbytek obyvatel</w:t>
            </w:r>
            <w:r w:rsidR="00F552E5">
              <w:rPr>
                <w:noProof/>
                <w:webHidden/>
              </w:rPr>
              <w:tab/>
            </w:r>
            <w:r w:rsidR="00F552E5">
              <w:rPr>
                <w:noProof/>
                <w:webHidden/>
              </w:rPr>
              <w:fldChar w:fldCharType="begin"/>
            </w:r>
            <w:r w:rsidR="00F552E5">
              <w:rPr>
                <w:noProof/>
                <w:webHidden/>
              </w:rPr>
              <w:instrText xml:space="preserve"> PAGEREF _Toc60841683 \h </w:instrText>
            </w:r>
            <w:r w:rsidR="00F552E5">
              <w:rPr>
                <w:noProof/>
                <w:webHidden/>
              </w:rPr>
            </w:r>
            <w:r w:rsidR="00F552E5">
              <w:rPr>
                <w:noProof/>
                <w:webHidden/>
              </w:rPr>
              <w:fldChar w:fldCharType="separate"/>
            </w:r>
            <w:r w:rsidR="00F552E5">
              <w:rPr>
                <w:noProof/>
                <w:webHidden/>
              </w:rPr>
              <w:t>13</w:t>
            </w:r>
            <w:r w:rsidR="00F552E5">
              <w:rPr>
                <w:noProof/>
                <w:webHidden/>
              </w:rPr>
              <w:fldChar w:fldCharType="end"/>
            </w:r>
          </w:hyperlink>
        </w:p>
        <w:p w14:paraId="4853FE68" w14:textId="1526BEBC" w:rsidR="00F552E5" w:rsidRDefault="00832E46">
          <w:pPr>
            <w:pStyle w:val="Obsah3"/>
            <w:tabs>
              <w:tab w:val="left" w:pos="1200"/>
              <w:tab w:val="right" w:leader="dot" w:pos="9062"/>
            </w:tabs>
            <w:rPr>
              <w:rFonts w:cstheme="minorBidi"/>
              <w:i w:val="0"/>
              <w:iCs w:val="0"/>
              <w:noProof/>
              <w:sz w:val="22"/>
              <w:szCs w:val="22"/>
            </w:rPr>
          </w:pPr>
          <w:hyperlink w:anchor="_Toc60841684" w:history="1">
            <w:r w:rsidR="00F552E5" w:rsidRPr="009C3A85">
              <w:rPr>
                <w:rStyle w:val="Hypertextovodkaz"/>
                <w:bCs/>
                <w:noProof/>
              </w:rPr>
              <w:t>2.4.7</w:t>
            </w:r>
            <w:r w:rsidR="00F552E5">
              <w:rPr>
                <w:rFonts w:cstheme="minorBidi"/>
                <w:i w:val="0"/>
                <w:iCs w:val="0"/>
                <w:noProof/>
                <w:sz w:val="22"/>
                <w:szCs w:val="22"/>
              </w:rPr>
              <w:tab/>
            </w:r>
            <w:r w:rsidR="00F552E5" w:rsidRPr="009C3A85">
              <w:rPr>
                <w:rStyle w:val="Hypertextovodkaz"/>
                <w:bCs/>
                <w:noProof/>
              </w:rPr>
              <w:t>Index stáří obyvatel</w:t>
            </w:r>
            <w:r w:rsidR="00F552E5">
              <w:rPr>
                <w:noProof/>
                <w:webHidden/>
              </w:rPr>
              <w:tab/>
            </w:r>
            <w:r w:rsidR="00F552E5">
              <w:rPr>
                <w:noProof/>
                <w:webHidden/>
              </w:rPr>
              <w:fldChar w:fldCharType="begin"/>
            </w:r>
            <w:r w:rsidR="00F552E5">
              <w:rPr>
                <w:noProof/>
                <w:webHidden/>
              </w:rPr>
              <w:instrText xml:space="preserve"> PAGEREF _Toc60841684 \h </w:instrText>
            </w:r>
            <w:r w:rsidR="00F552E5">
              <w:rPr>
                <w:noProof/>
                <w:webHidden/>
              </w:rPr>
            </w:r>
            <w:r w:rsidR="00F552E5">
              <w:rPr>
                <w:noProof/>
                <w:webHidden/>
              </w:rPr>
              <w:fldChar w:fldCharType="separate"/>
            </w:r>
            <w:r w:rsidR="00F552E5">
              <w:rPr>
                <w:noProof/>
                <w:webHidden/>
              </w:rPr>
              <w:t>13</w:t>
            </w:r>
            <w:r w:rsidR="00F552E5">
              <w:rPr>
                <w:noProof/>
                <w:webHidden/>
              </w:rPr>
              <w:fldChar w:fldCharType="end"/>
            </w:r>
          </w:hyperlink>
        </w:p>
        <w:p w14:paraId="5953B9AA" w14:textId="3EDF1841" w:rsidR="00F552E5" w:rsidRDefault="00832E46">
          <w:pPr>
            <w:pStyle w:val="Obsah3"/>
            <w:tabs>
              <w:tab w:val="left" w:pos="1200"/>
              <w:tab w:val="right" w:leader="dot" w:pos="9062"/>
            </w:tabs>
            <w:rPr>
              <w:rFonts w:cstheme="minorBidi"/>
              <w:i w:val="0"/>
              <w:iCs w:val="0"/>
              <w:noProof/>
              <w:sz w:val="22"/>
              <w:szCs w:val="22"/>
            </w:rPr>
          </w:pPr>
          <w:hyperlink w:anchor="_Toc60841685" w:history="1">
            <w:r w:rsidR="00F552E5" w:rsidRPr="009C3A85">
              <w:rPr>
                <w:rStyle w:val="Hypertextovodkaz"/>
                <w:bCs/>
                <w:noProof/>
              </w:rPr>
              <w:t>2.4.8</w:t>
            </w:r>
            <w:r w:rsidR="00F552E5">
              <w:rPr>
                <w:rFonts w:cstheme="minorBidi"/>
                <w:i w:val="0"/>
                <w:iCs w:val="0"/>
                <w:noProof/>
                <w:sz w:val="22"/>
                <w:szCs w:val="22"/>
              </w:rPr>
              <w:tab/>
            </w:r>
            <w:r w:rsidR="00F552E5" w:rsidRPr="009C3A85">
              <w:rPr>
                <w:rStyle w:val="Hypertextovodkaz"/>
                <w:bCs/>
                <w:noProof/>
              </w:rPr>
              <w:t>Shrnutí kapitoly</w:t>
            </w:r>
            <w:r w:rsidR="00F552E5">
              <w:rPr>
                <w:noProof/>
                <w:webHidden/>
              </w:rPr>
              <w:tab/>
            </w:r>
            <w:r w:rsidR="00F552E5">
              <w:rPr>
                <w:noProof/>
                <w:webHidden/>
              </w:rPr>
              <w:fldChar w:fldCharType="begin"/>
            </w:r>
            <w:r w:rsidR="00F552E5">
              <w:rPr>
                <w:noProof/>
                <w:webHidden/>
              </w:rPr>
              <w:instrText xml:space="preserve"> PAGEREF _Toc60841685 \h </w:instrText>
            </w:r>
            <w:r w:rsidR="00F552E5">
              <w:rPr>
                <w:noProof/>
                <w:webHidden/>
              </w:rPr>
            </w:r>
            <w:r w:rsidR="00F552E5">
              <w:rPr>
                <w:noProof/>
                <w:webHidden/>
              </w:rPr>
              <w:fldChar w:fldCharType="separate"/>
            </w:r>
            <w:r w:rsidR="00F552E5">
              <w:rPr>
                <w:noProof/>
                <w:webHidden/>
              </w:rPr>
              <w:t>14</w:t>
            </w:r>
            <w:r w:rsidR="00F552E5">
              <w:rPr>
                <w:noProof/>
                <w:webHidden/>
              </w:rPr>
              <w:fldChar w:fldCharType="end"/>
            </w:r>
          </w:hyperlink>
        </w:p>
        <w:p w14:paraId="7C069F72" w14:textId="344DC1EF" w:rsidR="00F552E5" w:rsidRDefault="00832E46">
          <w:pPr>
            <w:pStyle w:val="Obsah2"/>
            <w:tabs>
              <w:tab w:val="left" w:pos="800"/>
              <w:tab w:val="right" w:leader="dot" w:pos="9062"/>
            </w:tabs>
            <w:rPr>
              <w:rFonts w:cstheme="minorBidi"/>
              <w:smallCaps w:val="0"/>
              <w:noProof/>
              <w:sz w:val="22"/>
              <w:szCs w:val="22"/>
            </w:rPr>
          </w:pPr>
          <w:hyperlink w:anchor="_Toc60841686" w:history="1">
            <w:r w:rsidR="00F552E5" w:rsidRPr="009C3A85">
              <w:rPr>
                <w:rStyle w:val="Hypertextovodkaz"/>
                <w:noProof/>
              </w:rPr>
              <w:t>2.5</w:t>
            </w:r>
            <w:r w:rsidR="00F552E5">
              <w:rPr>
                <w:rFonts w:cstheme="minorBidi"/>
                <w:smallCaps w:val="0"/>
                <w:noProof/>
                <w:sz w:val="22"/>
                <w:szCs w:val="22"/>
              </w:rPr>
              <w:tab/>
            </w:r>
            <w:r w:rsidR="00F552E5" w:rsidRPr="009C3A85">
              <w:rPr>
                <w:rStyle w:val="Hypertextovodkaz"/>
                <w:noProof/>
              </w:rPr>
              <w:t>Ekonomická situace - trh práce a nezaměstnanost</w:t>
            </w:r>
            <w:r w:rsidR="00F552E5">
              <w:rPr>
                <w:noProof/>
                <w:webHidden/>
              </w:rPr>
              <w:tab/>
            </w:r>
            <w:r w:rsidR="00F552E5">
              <w:rPr>
                <w:noProof/>
                <w:webHidden/>
              </w:rPr>
              <w:fldChar w:fldCharType="begin"/>
            </w:r>
            <w:r w:rsidR="00F552E5">
              <w:rPr>
                <w:noProof/>
                <w:webHidden/>
              </w:rPr>
              <w:instrText xml:space="preserve"> PAGEREF _Toc60841686 \h </w:instrText>
            </w:r>
            <w:r w:rsidR="00F552E5">
              <w:rPr>
                <w:noProof/>
                <w:webHidden/>
              </w:rPr>
            </w:r>
            <w:r w:rsidR="00F552E5">
              <w:rPr>
                <w:noProof/>
                <w:webHidden/>
              </w:rPr>
              <w:fldChar w:fldCharType="separate"/>
            </w:r>
            <w:r w:rsidR="00F552E5">
              <w:rPr>
                <w:noProof/>
                <w:webHidden/>
              </w:rPr>
              <w:t>14</w:t>
            </w:r>
            <w:r w:rsidR="00F552E5">
              <w:rPr>
                <w:noProof/>
                <w:webHidden/>
              </w:rPr>
              <w:fldChar w:fldCharType="end"/>
            </w:r>
          </w:hyperlink>
        </w:p>
        <w:p w14:paraId="251FDFD0" w14:textId="1F9B3760" w:rsidR="00F552E5" w:rsidRDefault="00832E46">
          <w:pPr>
            <w:pStyle w:val="Obsah3"/>
            <w:tabs>
              <w:tab w:val="left" w:pos="1200"/>
              <w:tab w:val="right" w:leader="dot" w:pos="9062"/>
            </w:tabs>
            <w:rPr>
              <w:rFonts w:cstheme="minorBidi"/>
              <w:i w:val="0"/>
              <w:iCs w:val="0"/>
              <w:noProof/>
              <w:sz w:val="22"/>
              <w:szCs w:val="22"/>
            </w:rPr>
          </w:pPr>
          <w:hyperlink w:anchor="_Toc60841687" w:history="1">
            <w:r w:rsidR="00F552E5" w:rsidRPr="009C3A85">
              <w:rPr>
                <w:rStyle w:val="Hypertextovodkaz"/>
                <w:bCs/>
                <w:noProof/>
              </w:rPr>
              <w:t>2.5.1</w:t>
            </w:r>
            <w:r w:rsidR="00F552E5">
              <w:rPr>
                <w:rFonts w:cstheme="minorBidi"/>
                <w:i w:val="0"/>
                <w:iCs w:val="0"/>
                <w:noProof/>
                <w:sz w:val="22"/>
                <w:szCs w:val="22"/>
              </w:rPr>
              <w:tab/>
            </w:r>
            <w:r w:rsidR="00F552E5" w:rsidRPr="009C3A85">
              <w:rPr>
                <w:rStyle w:val="Hypertextovodkaz"/>
                <w:bCs/>
                <w:noProof/>
              </w:rPr>
              <w:t>Míra nezaměstnanosti</w:t>
            </w:r>
            <w:r w:rsidR="00F552E5">
              <w:rPr>
                <w:noProof/>
                <w:webHidden/>
              </w:rPr>
              <w:tab/>
            </w:r>
            <w:r w:rsidR="00F552E5">
              <w:rPr>
                <w:noProof/>
                <w:webHidden/>
              </w:rPr>
              <w:fldChar w:fldCharType="begin"/>
            </w:r>
            <w:r w:rsidR="00F552E5">
              <w:rPr>
                <w:noProof/>
                <w:webHidden/>
              </w:rPr>
              <w:instrText xml:space="preserve"> PAGEREF _Toc60841687 \h </w:instrText>
            </w:r>
            <w:r w:rsidR="00F552E5">
              <w:rPr>
                <w:noProof/>
                <w:webHidden/>
              </w:rPr>
            </w:r>
            <w:r w:rsidR="00F552E5">
              <w:rPr>
                <w:noProof/>
                <w:webHidden/>
              </w:rPr>
              <w:fldChar w:fldCharType="separate"/>
            </w:r>
            <w:r w:rsidR="00F552E5">
              <w:rPr>
                <w:noProof/>
                <w:webHidden/>
              </w:rPr>
              <w:t>15</w:t>
            </w:r>
            <w:r w:rsidR="00F552E5">
              <w:rPr>
                <w:noProof/>
                <w:webHidden/>
              </w:rPr>
              <w:fldChar w:fldCharType="end"/>
            </w:r>
          </w:hyperlink>
        </w:p>
        <w:p w14:paraId="52D9EABB" w14:textId="588ABB63" w:rsidR="00F552E5" w:rsidRDefault="00832E46">
          <w:pPr>
            <w:pStyle w:val="Obsah3"/>
            <w:tabs>
              <w:tab w:val="left" w:pos="1200"/>
              <w:tab w:val="right" w:leader="dot" w:pos="9062"/>
            </w:tabs>
            <w:rPr>
              <w:rFonts w:cstheme="minorBidi"/>
              <w:i w:val="0"/>
              <w:iCs w:val="0"/>
              <w:noProof/>
              <w:sz w:val="22"/>
              <w:szCs w:val="22"/>
            </w:rPr>
          </w:pPr>
          <w:hyperlink w:anchor="_Toc60841688" w:history="1">
            <w:r w:rsidR="00F552E5" w:rsidRPr="009C3A85">
              <w:rPr>
                <w:rStyle w:val="Hypertextovodkaz"/>
                <w:bCs/>
                <w:noProof/>
              </w:rPr>
              <w:t>2.5.2</w:t>
            </w:r>
            <w:r w:rsidR="00F552E5">
              <w:rPr>
                <w:rFonts w:cstheme="minorBidi"/>
                <w:i w:val="0"/>
                <w:iCs w:val="0"/>
                <w:noProof/>
                <w:sz w:val="22"/>
                <w:szCs w:val="22"/>
              </w:rPr>
              <w:tab/>
            </w:r>
            <w:r w:rsidR="00F552E5" w:rsidRPr="009C3A85">
              <w:rPr>
                <w:rStyle w:val="Hypertextovodkaz"/>
                <w:bCs/>
                <w:noProof/>
              </w:rPr>
              <w:t>Trh práce</w:t>
            </w:r>
            <w:r w:rsidR="00F552E5">
              <w:rPr>
                <w:noProof/>
                <w:webHidden/>
              </w:rPr>
              <w:tab/>
            </w:r>
            <w:r w:rsidR="00F552E5">
              <w:rPr>
                <w:noProof/>
                <w:webHidden/>
              </w:rPr>
              <w:fldChar w:fldCharType="begin"/>
            </w:r>
            <w:r w:rsidR="00F552E5">
              <w:rPr>
                <w:noProof/>
                <w:webHidden/>
              </w:rPr>
              <w:instrText xml:space="preserve"> PAGEREF _Toc60841688 \h </w:instrText>
            </w:r>
            <w:r w:rsidR="00F552E5">
              <w:rPr>
                <w:noProof/>
                <w:webHidden/>
              </w:rPr>
            </w:r>
            <w:r w:rsidR="00F552E5">
              <w:rPr>
                <w:noProof/>
                <w:webHidden/>
              </w:rPr>
              <w:fldChar w:fldCharType="separate"/>
            </w:r>
            <w:r w:rsidR="00F552E5">
              <w:rPr>
                <w:noProof/>
                <w:webHidden/>
              </w:rPr>
              <w:t>16</w:t>
            </w:r>
            <w:r w:rsidR="00F552E5">
              <w:rPr>
                <w:noProof/>
                <w:webHidden/>
              </w:rPr>
              <w:fldChar w:fldCharType="end"/>
            </w:r>
          </w:hyperlink>
        </w:p>
        <w:p w14:paraId="0D0EDC4E" w14:textId="0E01087A" w:rsidR="00F552E5" w:rsidRDefault="00832E46">
          <w:pPr>
            <w:pStyle w:val="Obsah3"/>
            <w:tabs>
              <w:tab w:val="left" w:pos="1200"/>
              <w:tab w:val="right" w:leader="dot" w:pos="9062"/>
            </w:tabs>
            <w:rPr>
              <w:rFonts w:cstheme="minorBidi"/>
              <w:i w:val="0"/>
              <w:iCs w:val="0"/>
              <w:noProof/>
              <w:sz w:val="22"/>
              <w:szCs w:val="22"/>
            </w:rPr>
          </w:pPr>
          <w:hyperlink w:anchor="_Toc60841689" w:history="1">
            <w:r w:rsidR="00F552E5" w:rsidRPr="009C3A85">
              <w:rPr>
                <w:rStyle w:val="Hypertextovodkaz"/>
                <w:bCs/>
                <w:noProof/>
              </w:rPr>
              <w:t>2.5.3</w:t>
            </w:r>
            <w:r w:rsidR="00F552E5">
              <w:rPr>
                <w:rFonts w:cstheme="minorBidi"/>
                <w:i w:val="0"/>
                <w:iCs w:val="0"/>
                <w:noProof/>
                <w:sz w:val="22"/>
                <w:szCs w:val="22"/>
              </w:rPr>
              <w:tab/>
            </w:r>
            <w:r w:rsidR="00F552E5" w:rsidRPr="009C3A85">
              <w:rPr>
                <w:rStyle w:val="Hypertextovodkaz"/>
                <w:bCs/>
                <w:noProof/>
              </w:rPr>
              <w:t>Shrnutí kapitoly</w:t>
            </w:r>
            <w:r w:rsidR="00F552E5">
              <w:rPr>
                <w:noProof/>
                <w:webHidden/>
              </w:rPr>
              <w:tab/>
            </w:r>
            <w:r w:rsidR="00F552E5">
              <w:rPr>
                <w:noProof/>
                <w:webHidden/>
              </w:rPr>
              <w:fldChar w:fldCharType="begin"/>
            </w:r>
            <w:r w:rsidR="00F552E5">
              <w:rPr>
                <w:noProof/>
                <w:webHidden/>
              </w:rPr>
              <w:instrText xml:space="preserve"> PAGEREF _Toc60841689 \h </w:instrText>
            </w:r>
            <w:r w:rsidR="00F552E5">
              <w:rPr>
                <w:noProof/>
                <w:webHidden/>
              </w:rPr>
            </w:r>
            <w:r w:rsidR="00F552E5">
              <w:rPr>
                <w:noProof/>
                <w:webHidden/>
              </w:rPr>
              <w:fldChar w:fldCharType="separate"/>
            </w:r>
            <w:r w:rsidR="00F552E5">
              <w:rPr>
                <w:noProof/>
                <w:webHidden/>
              </w:rPr>
              <w:t>18</w:t>
            </w:r>
            <w:r w:rsidR="00F552E5">
              <w:rPr>
                <w:noProof/>
                <w:webHidden/>
              </w:rPr>
              <w:fldChar w:fldCharType="end"/>
            </w:r>
          </w:hyperlink>
        </w:p>
        <w:p w14:paraId="0E26640C" w14:textId="7FA85085" w:rsidR="00F552E5" w:rsidRDefault="00832E46">
          <w:pPr>
            <w:pStyle w:val="Obsah2"/>
            <w:tabs>
              <w:tab w:val="left" w:pos="800"/>
              <w:tab w:val="right" w:leader="dot" w:pos="9062"/>
            </w:tabs>
            <w:rPr>
              <w:rFonts w:cstheme="minorBidi"/>
              <w:smallCaps w:val="0"/>
              <w:noProof/>
              <w:sz w:val="22"/>
              <w:szCs w:val="22"/>
            </w:rPr>
          </w:pPr>
          <w:hyperlink w:anchor="_Toc60841690" w:history="1">
            <w:r w:rsidR="00F552E5" w:rsidRPr="009C3A85">
              <w:rPr>
                <w:rStyle w:val="Hypertextovodkaz"/>
                <w:noProof/>
              </w:rPr>
              <w:t>2.6</w:t>
            </w:r>
            <w:r w:rsidR="00F552E5">
              <w:rPr>
                <w:rFonts w:cstheme="minorBidi"/>
                <w:smallCaps w:val="0"/>
                <w:noProof/>
                <w:sz w:val="22"/>
                <w:szCs w:val="22"/>
              </w:rPr>
              <w:tab/>
            </w:r>
            <w:r w:rsidR="00F552E5" w:rsidRPr="009C3A85">
              <w:rPr>
                <w:rStyle w:val="Hypertextovodkaz"/>
                <w:noProof/>
              </w:rPr>
              <w:t>Infrastruktura</w:t>
            </w:r>
            <w:r w:rsidR="00F552E5">
              <w:rPr>
                <w:noProof/>
                <w:webHidden/>
              </w:rPr>
              <w:tab/>
            </w:r>
            <w:r w:rsidR="00F552E5">
              <w:rPr>
                <w:noProof/>
                <w:webHidden/>
              </w:rPr>
              <w:fldChar w:fldCharType="begin"/>
            </w:r>
            <w:r w:rsidR="00F552E5">
              <w:rPr>
                <w:noProof/>
                <w:webHidden/>
              </w:rPr>
              <w:instrText xml:space="preserve"> PAGEREF _Toc60841690 \h </w:instrText>
            </w:r>
            <w:r w:rsidR="00F552E5">
              <w:rPr>
                <w:noProof/>
                <w:webHidden/>
              </w:rPr>
            </w:r>
            <w:r w:rsidR="00F552E5">
              <w:rPr>
                <w:noProof/>
                <w:webHidden/>
              </w:rPr>
              <w:fldChar w:fldCharType="separate"/>
            </w:r>
            <w:r w:rsidR="00F552E5">
              <w:rPr>
                <w:noProof/>
                <w:webHidden/>
              </w:rPr>
              <w:t>18</w:t>
            </w:r>
            <w:r w:rsidR="00F552E5">
              <w:rPr>
                <w:noProof/>
                <w:webHidden/>
              </w:rPr>
              <w:fldChar w:fldCharType="end"/>
            </w:r>
          </w:hyperlink>
        </w:p>
        <w:p w14:paraId="71D8CD50" w14:textId="256F92A2" w:rsidR="00F552E5" w:rsidRDefault="00832E46">
          <w:pPr>
            <w:pStyle w:val="Obsah3"/>
            <w:tabs>
              <w:tab w:val="left" w:pos="1200"/>
              <w:tab w:val="right" w:leader="dot" w:pos="9062"/>
            </w:tabs>
            <w:rPr>
              <w:rFonts w:cstheme="minorBidi"/>
              <w:i w:val="0"/>
              <w:iCs w:val="0"/>
              <w:noProof/>
              <w:sz w:val="22"/>
              <w:szCs w:val="22"/>
            </w:rPr>
          </w:pPr>
          <w:hyperlink w:anchor="_Toc60841691" w:history="1">
            <w:r w:rsidR="00F552E5" w:rsidRPr="009C3A85">
              <w:rPr>
                <w:rStyle w:val="Hypertextovodkaz"/>
                <w:bCs/>
                <w:noProof/>
              </w:rPr>
              <w:t>2.6.1</w:t>
            </w:r>
            <w:r w:rsidR="00F552E5">
              <w:rPr>
                <w:rFonts w:cstheme="minorBidi"/>
                <w:i w:val="0"/>
                <w:iCs w:val="0"/>
                <w:noProof/>
                <w:sz w:val="22"/>
                <w:szCs w:val="22"/>
              </w:rPr>
              <w:tab/>
            </w:r>
            <w:r w:rsidR="00F552E5" w:rsidRPr="009C3A85">
              <w:rPr>
                <w:rStyle w:val="Hypertextovodkaz"/>
                <w:b/>
                <w:bCs/>
                <w:noProof/>
              </w:rPr>
              <w:t>Technická infrastruktura</w:t>
            </w:r>
            <w:r w:rsidR="00F552E5">
              <w:rPr>
                <w:noProof/>
                <w:webHidden/>
              </w:rPr>
              <w:tab/>
            </w:r>
            <w:r w:rsidR="00F552E5">
              <w:rPr>
                <w:noProof/>
                <w:webHidden/>
              </w:rPr>
              <w:fldChar w:fldCharType="begin"/>
            </w:r>
            <w:r w:rsidR="00F552E5">
              <w:rPr>
                <w:noProof/>
                <w:webHidden/>
              </w:rPr>
              <w:instrText xml:space="preserve"> PAGEREF _Toc60841691 \h </w:instrText>
            </w:r>
            <w:r w:rsidR="00F552E5">
              <w:rPr>
                <w:noProof/>
                <w:webHidden/>
              </w:rPr>
            </w:r>
            <w:r w:rsidR="00F552E5">
              <w:rPr>
                <w:noProof/>
                <w:webHidden/>
              </w:rPr>
              <w:fldChar w:fldCharType="separate"/>
            </w:r>
            <w:r w:rsidR="00F552E5">
              <w:rPr>
                <w:noProof/>
                <w:webHidden/>
              </w:rPr>
              <w:t>18</w:t>
            </w:r>
            <w:r w:rsidR="00F552E5">
              <w:rPr>
                <w:noProof/>
                <w:webHidden/>
              </w:rPr>
              <w:fldChar w:fldCharType="end"/>
            </w:r>
          </w:hyperlink>
        </w:p>
        <w:p w14:paraId="254975AB" w14:textId="2C3CC4D2" w:rsidR="00F552E5" w:rsidRDefault="00832E46">
          <w:pPr>
            <w:pStyle w:val="Obsah3"/>
            <w:tabs>
              <w:tab w:val="left" w:pos="1200"/>
              <w:tab w:val="right" w:leader="dot" w:pos="9062"/>
            </w:tabs>
            <w:rPr>
              <w:rFonts w:cstheme="minorBidi"/>
              <w:i w:val="0"/>
              <w:iCs w:val="0"/>
              <w:noProof/>
              <w:sz w:val="22"/>
              <w:szCs w:val="22"/>
            </w:rPr>
          </w:pPr>
          <w:hyperlink w:anchor="_Toc60841692" w:history="1">
            <w:r w:rsidR="00F552E5" w:rsidRPr="009C3A85">
              <w:rPr>
                <w:rStyle w:val="Hypertextovodkaz"/>
                <w:noProof/>
              </w:rPr>
              <w:t>2.6.2</w:t>
            </w:r>
            <w:r w:rsidR="00F552E5">
              <w:rPr>
                <w:rFonts w:cstheme="minorBidi"/>
                <w:i w:val="0"/>
                <w:iCs w:val="0"/>
                <w:noProof/>
                <w:sz w:val="22"/>
                <w:szCs w:val="22"/>
              </w:rPr>
              <w:tab/>
            </w:r>
            <w:r w:rsidR="00F552E5" w:rsidRPr="009C3A85">
              <w:rPr>
                <w:rStyle w:val="Hypertextovodkaz"/>
                <w:noProof/>
              </w:rPr>
              <w:t>Dopravní infrastruktura</w:t>
            </w:r>
            <w:r w:rsidR="00F552E5">
              <w:rPr>
                <w:noProof/>
                <w:webHidden/>
              </w:rPr>
              <w:tab/>
            </w:r>
            <w:r w:rsidR="00F552E5">
              <w:rPr>
                <w:noProof/>
                <w:webHidden/>
              </w:rPr>
              <w:fldChar w:fldCharType="begin"/>
            </w:r>
            <w:r w:rsidR="00F552E5">
              <w:rPr>
                <w:noProof/>
                <w:webHidden/>
              </w:rPr>
              <w:instrText xml:space="preserve"> PAGEREF _Toc60841692 \h </w:instrText>
            </w:r>
            <w:r w:rsidR="00F552E5">
              <w:rPr>
                <w:noProof/>
                <w:webHidden/>
              </w:rPr>
            </w:r>
            <w:r w:rsidR="00F552E5">
              <w:rPr>
                <w:noProof/>
                <w:webHidden/>
              </w:rPr>
              <w:fldChar w:fldCharType="separate"/>
            </w:r>
            <w:r w:rsidR="00F552E5">
              <w:rPr>
                <w:noProof/>
                <w:webHidden/>
              </w:rPr>
              <w:t>20</w:t>
            </w:r>
            <w:r w:rsidR="00F552E5">
              <w:rPr>
                <w:noProof/>
                <w:webHidden/>
              </w:rPr>
              <w:fldChar w:fldCharType="end"/>
            </w:r>
          </w:hyperlink>
        </w:p>
        <w:p w14:paraId="0E33E17D" w14:textId="439A5AF2" w:rsidR="00F552E5" w:rsidRDefault="00832E46">
          <w:pPr>
            <w:pStyle w:val="Obsah2"/>
            <w:tabs>
              <w:tab w:val="left" w:pos="800"/>
              <w:tab w:val="right" w:leader="dot" w:pos="9062"/>
            </w:tabs>
            <w:rPr>
              <w:rFonts w:cstheme="minorBidi"/>
              <w:smallCaps w:val="0"/>
              <w:noProof/>
              <w:sz w:val="22"/>
              <w:szCs w:val="22"/>
            </w:rPr>
          </w:pPr>
          <w:hyperlink w:anchor="_Toc60841693" w:history="1">
            <w:r w:rsidR="00F552E5" w:rsidRPr="009C3A85">
              <w:rPr>
                <w:rStyle w:val="Hypertextovodkaz"/>
                <w:rFonts w:ascii="Cambria" w:hAnsi="Cambria"/>
                <w:noProof/>
              </w:rPr>
              <w:t>2.7</w:t>
            </w:r>
            <w:r w:rsidR="00F552E5">
              <w:rPr>
                <w:rFonts w:cstheme="minorBidi"/>
                <w:smallCaps w:val="0"/>
                <w:noProof/>
                <w:sz w:val="22"/>
                <w:szCs w:val="22"/>
              </w:rPr>
              <w:tab/>
            </w:r>
            <w:r w:rsidR="00F552E5" w:rsidRPr="009C3A85">
              <w:rPr>
                <w:rStyle w:val="Hypertextovodkaz"/>
                <w:rFonts w:ascii="Cambria" w:hAnsi="Cambria"/>
                <w:noProof/>
              </w:rPr>
              <w:t>Vybavenost obce</w:t>
            </w:r>
            <w:r w:rsidR="00F552E5">
              <w:rPr>
                <w:noProof/>
                <w:webHidden/>
              </w:rPr>
              <w:tab/>
            </w:r>
            <w:r w:rsidR="00F552E5">
              <w:rPr>
                <w:noProof/>
                <w:webHidden/>
              </w:rPr>
              <w:fldChar w:fldCharType="begin"/>
            </w:r>
            <w:r w:rsidR="00F552E5">
              <w:rPr>
                <w:noProof/>
                <w:webHidden/>
              </w:rPr>
              <w:instrText xml:space="preserve"> PAGEREF _Toc60841693 \h </w:instrText>
            </w:r>
            <w:r w:rsidR="00F552E5">
              <w:rPr>
                <w:noProof/>
                <w:webHidden/>
              </w:rPr>
            </w:r>
            <w:r w:rsidR="00F552E5">
              <w:rPr>
                <w:noProof/>
                <w:webHidden/>
              </w:rPr>
              <w:fldChar w:fldCharType="separate"/>
            </w:r>
            <w:r w:rsidR="00F552E5">
              <w:rPr>
                <w:noProof/>
                <w:webHidden/>
              </w:rPr>
              <w:t>23</w:t>
            </w:r>
            <w:r w:rsidR="00F552E5">
              <w:rPr>
                <w:noProof/>
                <w:webHidden/>
              </w:rPr>
              <w:fldChar w:fldCharType="end"/>
            </w:r>
          </w:hyperlink>
        </w:p>
        <w:p w14:paraId="775E2D02" w14:textId="5787F101" w:rsidR="00F552E5" w:rsidRDefault="00832E46">
          <w:pPr>
            <w:pStyle w:val="Obsah3"/>
            <w:tabs>
              <w:tab w:val="left" w:pos="1200"/>
              <w:tab w:val="right" w:leader="dot" w:pos="9062"/>
            </w:tabs>
            <w:rPr>
              <w:rFonts w:cstheme="minorBidi"/>
              <w:i w:val="0"/>
              <w:iCs w:val="0"/>
              <w:noProof/>
              <w:sz w:val="22"/>
              <w:szCs w:val="22"/>
            </w:rPr>
          </w:pPr>
          <w:hyperlink w:anchor="_Toc60841694" w:history="1">
            <w:r w:rsidR="00F552E5" w:rsidRPr="009C3A85">
              <w:rPr>
                <w:rStyle w:val="Hypertextovodkaz"/>
                <w:rFonts w:ascii="Cambria" w:hAnsi="Cambria"/>
                <w:noProof/>
              </w:rPr>
              <w:t>2.7.1</w:t>
            </w:r>
            <w:r w:rsidR="00F552E5">
              <w:rPr>
                <w:rFonts w:cstheme="minorBidi"/>
                <w:i w:val="0"/>
                <w:iCs w:val="0"/>
                <w:noProof/>
                <w:sz w:val="22"/>
                <w:szCs w:val="22"/>
              </w:rPr>
              <w:tab/>
            </w:r>
            <w:r w:rsidR="00F552E5" w:rsidRPr="009C3A85">
              <w:rPr>
                <w:rStyle w:val="Hypertextovodkaz"/>
                <w:rFonts w:ascii="Cambria" w:hAnsi="Cambria"/>
                <w:noProof/>
              </w:rPr>
              <w:t>Zdravotnictví</w:t>
            </w:r>
            <w:r w:rsidR="00F552E5">
              <w:rPr>
                <w:noProof/>
                <w:webHidden/>
              </w:rPr>
              <w:tab/>
            </w:r>
            <w:r w:rsidR="00F552E5">
              <w:rPr>
                <w:noProof/>
                <w:webHidden/>
              </w:rPr>
              <w:fldChar w:fldCharType="begin"/>
            </w:r>
            <w:r w:rsidR="00F552E5">
              <w:rPr>
                <w:noProof/>
                <w:webHidden/>
              </w:rPr>
              <w:instrText xml:space="preserve"> PAGEREF _Toc60841694 \h </w:instrText>
            </w:r>
            <w:r w:rsidR="00F552E5">
              <w:rPr>
                <w:noProof/>
                <w:webHidden/>
              </w:rPr>
            </w:r>
            <w:r w:rsidR="00F552E5">
              <w:rPr>
                <w:noProof/>
                <w:webHidden/>
              </w:rPr>
              <w:fldChar w:fldCharType="separate"/>
            </w:r>
            <w:r w:rsidR="00F552E5">
              <w:rPr>
                <w:noProof/>
                <w:webHidden/>
              </w:rPr>
              <w:t>23</w:t>
            </w:r>
            <w:r w:rsidR="00F552E5">
              <w:rPr>
                <w:noProof/>
                <w:webHidden/>
              </w:rPr>
              <w:fldChar w:fldCharType="end"/>
            </w:r>
          </w:hyperlink>
        </w:p>
        <w:p w14:paraId="72F19332" w14:textId="101AD36B" w:rsidR="00F552E5" w:rsidRDefault="00832E46">
          <w:pPr>
            <w:pStyle w:val="Obsah3"/>
            <w:tabs>
              <w:tab w:val="left" w:pos="1200"/>
              <w:tab w:val="right" w:leader="dot" w:pos="9062"/>
            </w:tabs>
            <w:rPr>
              <w:rFonts w:cstheme="minorBidi"/>
              <w:i w:val="0"/>
              <w:iCs w:val="0"/>
              <w:noProof/>
              <w:sz w:val="22"/>
              <w:szCs w:val="22"/>
            </w:rPr>
          </w:pPr>
          <w:hyperlink w:anchor="_Toc60841695" w:history="1">
            <w:r w:rsidR="00F552E5" w:rsidRPr="009C3A85">
              <w:rPr>
                <w:rStyle w:val="Hypertextovodkaz"/>
                <w:noProof/>
              </w:rPr>
              <w:t>2.7.2</w:t>
            </w:r>
            <w:r w:rsidR="00F552E5">
              <w:rPr>
                <w:rFonts w:cstheme="minorBidi"/>
                <w:i w:val="0"/>
                <w:iCs w:val="0"/>
                <w:noProof/>
                <w:sz w:val="22"/>
                <w:szCs w:val="22"/>
              </w:rPr>
              <w:tab/>
            </w:r>
            <w:r w:rsidR="00F552E5" w:rsidRPr="009C3A85">
              <w:rPr>
                <w:rStyle w:val="Hypertextovodkaz"/>
                <w:noProof/>
              </w:rPr>
              <w:t>Sociální péče</w:t>
            </w:r>
            <w:r w:rsidR="00F552E5">
              <w:rPr>
                <w:noProof/>
                <w:webHidden/>
              </w:rPr>
              <w:tab/>
            </w:r>
            <w:r w:rsidR="00F552E5">
              <w:rPr>
                <w:noProof/>
                <w:webHidden/>
              </w:rPr>
              <w:fldChar w:fldCharType="begin"/>
            </w:r>
            <w:r w:rsidR="00F552E5">
              <w:rPr>
                <w:noProof/>
                <w:webHidden/>
              </w:rPr>
              <w:instrText xml:space="preserve"> PAGEREF _Toc60841695 \h </w:instrText>
            </w:r>
            <w:r w:rsidR="00F552E5">
              <w:rPr>
                <w:noProof/>
                <w:webHidden/>
              </w:rPr>
            </w:r>
            <w:r w:rsidR="00F552E5">
              <w:rPr>
                <w:noProof/>
                <w:webHidden/>
              </w:rPr>
              <w:fldChar w:fldCharType="separate"/>
            </w:r>
            <w:r w:rsidR="00F552E5">
              <w:rPr>
                <w:noProof/>
                <w:webHidden/>
              </w:rPr>
              <w:t>24</w:t>
            </w:r>
            <w:r w:rsidR="00F552E5">
              <w:rPr>
                <w:noProof/>
                <w:webHidden/>
              </w:rPr>
              <w:fldChar w:fldCharType="end"/>
            </w:r>
          </w:hyperlink>
        </w:p>
        <w:p w14:paraId="38A8CD8A" w14:textId="07E5F829" w:rsidR="00F552E5" w:rsidRDefault="00832E46">
          <w:pPr>
            <w:pStyle w:val="Obsah3"/>
            <w:tabs>
              <w:tab w:val="left" w:pos="1200"/>
              <w:tab w:val="right" w:leader="dot" w:pos="9062"/>
            </w:tabs>
            <w:rPr>
              <w:rFonts w:cstheme="minorBidi"/>
              <w:i w:val="0"/>
              <w:iCs w:val="0"/>
              <w:noProof/>
              <w:sz w:val="22"/>
              <w:szCs w:val="22"/>
            </w:rPr>
          </w:pPr>
          <w:hyperlink w:anchor="_Toc60841696" w:history="1">
            <w:r w:rsidR="00F552E5" w:rsidRPr="009C3A85">
              <w:rPr>
                <w:rStyle w:val="Hypertextovodkaz"/>
                <w:noProof/>
              </w:rPr>
              <w:t>2.7.3</w:t>
            </w:r>
            <w:r w:rsidR="00F552E5">
              <w:rPr>
                <w:rFonts w:cstheme="minorBidi"/>
                <w:i w:val="0"/>
                <w:iCs w:val="0"/>
                <w:noProof/>
                <w:sz w:val="22"/>
                <w:szCs w:val="22"/>
              </w:rPr>
              <w:tab/>
            </w:r>
            <w:r w:rsidR="00F552E5" w:rsidRPr="009C3A85">
              <w:rPr>
                <w:rStyle w:val="Hypertextovodkaz"/>
                <w:noProof/>
              </w:rPr>
              <w:t>Školství</w:t>
            </w:r>
            <w:r w:rsidR="00F552E5">
              <w:rPr>
                <w:noProof/>
                <w:webHidden/>
              </w:rPr>
              <w:tab/>
            </w:r>
            <w:r w:rsidR="00F552E5">
              <w:rPr>
                <w:noProof/>
                <w:webHidden/>
              </w:rPr>
              <w:fldChar w:fldCharType="begin"/>
            </w:r>
            <w:r w:rsidR="00F552E5">
              <w:rPr>
                <w:noProof/>
                <w:webHidden/>
              </w:rPr>
              <w:instrText xml:space="preserve"> PAGEREF _Toc60841696 \h </w:instrText>
            </w:r>
            <w:r w:rsidR="00F552E5">
              <w:rPr>
                <w:noProof/>
                <w:webHidden/>
              </w:rPr>
            </w:r>
            <w:r w:rsidR="00F552E5">
              <w:rPr>
                <w:noProof/>
                <w:webHidden/>
              </w:rPr>
              <w:fldChar w:fldCharType="separate"/>
            </w:r>
            <w:r w:rsidR="00F552E5">
              <w:rPr>
                <w:noProof/>
                <w:webHidden/>
              </w:rPr>
              <w:t>24</w:t>
            </w:r>
            <w:r w:rsidR="00F552E5">
              <w:rPr>
                <w:noProof/>
                <w:webHidden/>
              </w:rPr>
              <w:fldChar w:fldCharType="end"/>
            </w:r>
          </w:hyperlink>
        </w:p>
        <w:p w14:paraId="3EE20205" w14:textId="447D77FC" w:rsidR="00F552E5" w:rsidRDefault="00832E46">
          <w:pPr>
            <w:pStyle w:val="Obsah3"/>
            <w:tabs>
              <w:tab w:val="left" w:pos="1200"/>
              <w:tab w:val="right" w:leader="dot" w:pos="9062"/>
            </w:tabs>
            <w:rPr>
              <w:rFonts w:cstheme="minorBidi"/>
              <w:i w:val="0"/>
              <w:iCs w:val="0"/>
              <w:noProof/>
              <w:sz w:val="22"/>
              <w:szCs w:val="22"/>
            </w:rPr>
          </w:pPr>
          <w:hyperlink w:anchor="_Toc60841697" w:history="1">
            <w:r w:rsidR="00F552E5" w:rsidRPr="009C3A85">
              <w:rPr>
                <w:rStyle w:val="Hypertextovodkaz"/>
                <w:noProof/>
              </w:rPr>
              <w:t>2.7.4</w:t>
            </w:r>
            <w:r w:rsidR="00F552E5">
              <w:rPr>
                <w:rFonts w:cstheme="minorBidi"/>
                <w:i w:val="0"/>
                <w:iCs w:val="0"/>
                <w:noProof/>
                <w:sz w:val="22"/>
                <w:szCs w:val="22"/>
              </w:rPr>
              <w:tab/>
            </w:r>
            <w:r w:rsidR="00F552E5" w:rsidRPr="009C3A85">
              <w:rPr>
                <w:rStyle w:val="Hypertextovodkaz"/>
                <w:noProof/>
              </w:rPr>
              <w:t>Odpadové hospodářství</w:t>
            </w:r>
            <w:r w:rsidR="00F552E5">
              <w:rPr>
                <w:noProof/>
                <w:webHidden/>
              </w:rPr>
              <w:tab/>
            </w:r>
            <w:r w:rsidR="00F552E5">
              <w:rPr>
                <w:noProof/>
                <w:webHidden/>
              </w:rPr>
              <w:fldChar w:fldCharType="begin"/>
            </w:r>
            <w:r w:rsidR="00F552E5">
              <w:rPr>
                <w:noProof/>
                <w:webHidden/>
              </w:rPr>
              <w:instrText xml:space="preserve"> PAGEREF _Toc60841697 \h </w:instrText>
            </w:r>
            <w:r w:rsidR="00F552E5">
              <w:rPr>
                <w:noProof/>
                <w:webHidden/>
              </w:rPr>
            </w:r>
            <w:r w:rsidR="00F552E5">
              <w:rPr>
                <w:noProof/>
                <w:webHidden/>
              </w:rPr>
              <w:fldChar w:fldCharType="separate"/>
            </w:r>
            <w:r w:rsidR="00F552E5">
              <w:rPr>
                <w:noProof/>
                <w:webHidden/>
              </w:rPr>
              <w:t>25</w:t>
            </w:r>
            <w:r w:rsidR="00F552E5">
              <w:rPr>
                <w:noProof/>
                <w:webHidden/>
              </w:rPr>
              <w:fldChar w:fldCharType="end"/>
            </w:r>
          </w:hyperlink>
        </w:p>
        <w:p w14:paraId="7F746051" w14:textId="374186FB" w:rsidR="00F552E5" w:rsidRDefault="00832E46">
          <w:pPr>
            <w:pStyle w:val="Obsah3"/>
            <w:tabs>
              <w:tab w:val="left" w:pos="1200"/>
              <w:tab w:val="right" w:leader="dot" w:pos="9062"/>
            </w:tabs>
            <w:rPr>
              <w:rFonts w:cstheme="minorBidi"/>
              <w:i w:val="0"/>
              <w:iCs w:val="0"/>
              <w:noProof/>
              <w:sz w:val="22"/>
              <w:szCs w:val="22"/>
            </w:rPr>
          </w:pPr>
          <w:hyperlink w:anchor="_Toc60841698" w:history="1">
            <w:r w:rsidR="00F552E5" w:rsidRPr="009C3A85">
              <w:rPr>
                <w:rStyle w:val="Hypertextovodkaz"/>
                <w:noProof/>
              </w:rPr>
              <w:t>2.7.5</w:t>
            </w:r>
            <w:r w:rsidR="00F552E5">
              <w:rPr>
                <w:rFonts w:cstheme="minorBidi"/>
                <w:i w:val="0"/>
                <w:iCs w:val="0"/>
                <w:noProof/>
                <w:sz w:val="22"/>
                <w:szCs w:val="22"/>
              </w:rPr>
              <w:tab/>
            </w:r>
            <w:r w:rsidR="00F552E5" w:rsidRPr="009C3A85">
              <w:rPr>
                <w:rStyle w:val="Hypertextovodkaz"/>
                <w:noProof/>
              </w:rPr>
              <w:t>Sportovní vyžití a spolky</w:t>
            </w:r>
            <w:r w:rsidR="00F552E5">
              <w:rPr>
                <w:noProof/>
                <w:webHidden/>
              </w:rPr>
              <w:tab/>
            </w:r>
            <w:r w:rsidR="00F552E5">
              <w:rPr>
                <w:noProof/>
                <w:webHidden/>
              </w:rPr>
              <w:fldChar w:fldCharType="begin"/>
            </w:r>
            <w:r w:rsidR="00F552E5">
              <w:rPr>
                <w:noProof/>
                <w:webHidden/>
              </w:rPr>
              <w:instrText xml:space="preserve"> PAGEREF _Toc60841698 \h </w:instrText>
            </w:r>
            <w:r w:rsidR="00F552E5">
              <w:rPr>
                <w:noProof/>
                <w:webHidden/>
              </w:rPr>
            </w:r>
            <w:r w:rsidR="00F552E5">
              <w:rPr>
                <w:noProof/>
                <w:webHidden/>
              </w:rPr>
              <w:fldChar w:fldCharType="separate"/>
            </w:r>
            <w:r w:rsidR="00F552E5">
              <w:rPr>
                <w:noProof/>
                <w:webHidden/>
              </w:rPr>
              <w:t>26</w:t>
            </w:r>
            <w:r w:rsidR="00F552E5">
              <w:rPr>
                <w:noProof/>
                <w:webHidden/>
              </w:rPr>
              <w:fldChar w:fldCharType="end"/>
            </w:r>
          </w:hyperlink>
        </w:p>
        <w:p w14:paraId="2E9FEFD9" w14:textId="2BE384FE" w:rsidR="00F552E5" w:rsidRDefault="00832E46">
          <w:pPr>
            <w:pStyle w:val="Obsah3"/>
            <w:tabs>
              <w:tab w:val="left" w:pos="1200"/>
              <w:tab w:val="right" w:leader="dot" w:pos="9062"/>
            </w:tabs>
            <w:rPr>
              <w:rFonts w:cstheme="minorBidi"/>
              <w:i w:val="0"/>
              <w:iCs w:val="0"/>
              <w:noProof/>
              <w:sz w:val="22"/>
              <w:szCs w:val="22"/>
            </w:rPr>
          </w:pPr>
          <w:hyperlink w:anchor="_Toc60841699" w:history="1">
            <w:r w:rsidR="00F552E5" w:rsidRPr="009C3A85">
              <w:rPr>
                <w:rStyle w:val="Hypertextovodkaz"/>
                <w:noProof/>
              </w:rPr>
              <w:t>2.7.6</w:t>
            </w:r>
            <w:r w:rsidR="00F552E5">
              <w:rPr>
                <w:rFonts w:cstheme="minorBidi"/>
                <w:i w:val="0"/>
                <w:iCs w:val="0"/>
                <w:noProof/>
                <w:sz w:val="22"/>
                <w:szCs w:val="22"/>
              </w:rPr>
              <w:tab/>
            </w:r>
            <w:r w:rsidR="00F552E5" w:rsidRPr="009C3A85">
              <w:rPr>
                <w:rStyle w:val="Hypertextovodkaz"/>
                <w:noProof/>
              </w:rPr>
              <w:t>Kultura a památky, Volný čas</w:t>
            </w:r>
            <w:r w:rsidR="00F552E5">
              <w:rPr>
                <w:noProof/>
                <w:webHidden/>
              </w:rPr>
              <w:tab/>
            </w:r>
            <w:r w:rsidR="00F552E5">
              <w:rPr>
                <w:noProof/>
                <w:webHidden/>
              </w:rPr>
              <w:fldChar w:fldCharType="begin"/>
            </w:r>
            <w:r w:rsidR="00F552E5">
              <w:rPr>
                <w:noProof/>
                <w:webHidden/>
              </w:rPr>
              <w:instrText xml:space="preserve"> PAGEREF _Toc60841699 \h </w:instrText>
            </w:r>
            <w:r w:rsidR="00F552E5">
              <w:rPr>
                <w:noProof/>
                <w:webHidden/>
              </w:rPr>
            </w:r>
            <w:r w:rsidR="00F552E5">
              <w:rPr>
                <w:noProof/>
                <w:webHidden/>
              </w:rPr>
              <w:fldChar w:fldCharType="separate"/>
            </w:r>
            <w:r w:rsidR="00F552E5">
              <w:rPr>
                <w:noProof/>
                <w:webHidden/>
              </w:rPr>
              <w:t>26</w:t>
            </w:r>
            <w:r w:rsidR="00F552E5">
              <w:rPr>
                <w:noProof/>
                <w:webHidden/>
              </w:rPr>
              <w:fldChar w:fldCharType="end"/>
            </w:r>
          </w:hyperlink>
        </w:p>
        <w:p w14:paraId="48C12B60" w14:textId="1B682B89" w:rsidR="00F552E5" w:rsidRDefault="00832E46">
          <w:pPr>
            <w:pStyle w:val="Obsah3"/>
            <w:tabs>
              <w:tab w:val="left" w:pos="1200"/>
              <w:tab w:val="right" w:leader="dot" w:pos="9062"/>
            </w:tabs>
            <w:rPr>
              <w:rFonts w:cstheme="minorBidi"/>
              <w:i w:val="0"/>
              <w:iCs w:val="0"/>
              <w:noProof/>
              <w:sz w:val="22"/>
              <w:szCs w:val="22"/>
            </w:rPr>
          </w:pPr>
          <w:hyperlink w:anchor="_Toc60841700" w:history="1">
            <w:r w:rsidR="00F552E5" w:rsidRPr="009C3A85">
              <w:rPr>
                <w:rStyle w:val="Hypertextovodkaz"/>
                <w:noProof/>
              </w:rPr>
              <w:t>2.7.7</w:t>
            </w:r>
            <w:r w:rsidR="00F552E5">
              <w:rPr>
                <w:rFonts w:cstheme="minorBidi"/>
                <w:i w:val="0"/>
                <w:iCs w:val="0"/>
                <w:noProof/>
                <w:sz w:val="22"/>
                <w:szCs w:val="22"/>
              </w:rPr>
              <w:tab/>
            </w:r>
            <w:r w:rsidR="00F552E5" w:rsidRPr="009C3A85">
              <w:rPr>
                <w:rStyle w:val="Hypertextovodkaz"/>
                <w:noProof/>
              </w:rPr>
              <w:t>Další občanská vybavenost</w:t>
            </w:r>
            <w:r w:rsidR="00F552E5">
              <w:rPr>
                <w:noProof/>
                <w:webHidden/>
              </w:rPr>
              <w:tab/>
            </w:r>
            <w:r w:rsidR="00F552E5">
              <w:rPr>
                <w:noProof/>
                <w:webHidden/>
              </w:rPr>
              <w:fldChar w:fldCharType="begin"/>
            </w:r>
            <w:r w:rsidR="00F552E5">
              <w:rPr>
                <w:noProof/>
                <w:webHidden/>
              </w:rPr>
              <w:instrText xml:space="preserve"> PAGEREF _Toc60841700 \h </w:instrText>
            </w:r>
            <w:r w:rsidR="00F552E5">
              <w:rPr>
                <w:noProof/>
                <w:webHidden/>
              </w:rPr>
            </w:r>
            <w:r w:rsidR="00F552E5">
              <w:rPr>
                <w:noProof/>
                <w:webHidden/>
              </w:rPr>
              <w:fldChar w:fldCharType="separate"/>
            </w:r>
            <w:r w:rsidR="00F552E5">
              <w:rPr>
                <w:noProof/>
                <w:webHidden/>
              </w:rPr>
              <w:t>28</w:t>
            </w:r>
            <w:r w:rsidR="00F552E5">
              <w:rPr>
                <w:noProof/>
                <w:webHidden/>
              </w:rPr>
              <w:fldChar w:fldCharType="end"/>
            </w:r>
          </w:hyperlink>
        </w:p>
        <w:p w14:paraId="35A9F005" w14:textId="1CBEE9F8" w:rsidR="00F552E5" w:rsidRDefault="00832E46">
          <w:pPr>
            <w:pStyle w:val="Obsah2"/>
            <w:tabs>
              <w:tab w:val="left" w:pos="800"/>
              <w:tab w:val="right" w:leader="dot" w:pos="9062"/>
            </w:tabs>
            <w:rPr>
              <w:rFonts w:cstheme="minorBidi"/>
              <w:smallCaps w:val="0"/>
              <w:noProof/>
              <w:sz w:val="22"/>
              <w:szCs w:val="22"/>
            </w:rPr>
          </w:pPr>
          <w:hyperlink w:anchor="_Toc60841701" w:history="1">
            <w:r w:rsidR="00F552E5" w:rsidRPr="009C3A85">
              <w:rPr>
                <w:rStyle w:val="Hypertextovodkaz"/>
                <w:noProof/>
              </w:rPr>
              <w:t>2.8</w:t>
            </w:r>
            <w:r w:rsidR="00F552E5">
              <w:rPr>
                <w:rFonts w:cstheme="minorBidi"/>
                <w:smallCaps w:val="0"/>
                <w:noProof/>
                <w:sz w:val="22"/>
                <w:szCs w:val="22"/>
              </w:rPr>
              <w:tab/>
            </w:r>
            <w:r w:rsidR="00F552E5" w:rsidRPr="009C3A85">
              <w:rPr>
                <w:rStyle w:val="Hypertextovodkaz"/>
                <w:noProof/>
              </w:rPr>
              <w:t>Životní prostředí</w:t>
            </w:r>
            <w:r w:rsidR="00F552E5">
              <w:rPr>
                <w:noProof/>
                <w:webHidden/>
              </w:rPr>
              <w:tab/>
            </w:r>
            <w:r w:rsidR="00F552E5">
              <w:rPr>
                <w:noProof/>
                <w:webHidden/>
              </w:rPr>
              <w:fldChar w:fldCharType="begin"/>
            </w:r>
            <w:r w:rsidR="00F552E5">
              <w:rPr>
                <w:noProof/>
                <w:webHidden/>
              </w:rPr>
              <w:instrText xml:space="preserve"> PAGEREF _Toc60841701 \h </w:instrText>
            </w:r>
            <w:r w:rsidR="00F552E5">
              <w:rPr>
                <w:noProof/>
                <w:webHidden/>
              </w:rPr>
            </w:r>
            <w:r w:rsidR="00F552E5">
              <w:rPr>
                <w:noProof/>
                <w:webHidden/>
              </w:rPr>
              <w:fldChar w:fldCharType="separate"/>
            </w:r>
            <w:r w:rsidR="00F552E5">
              <w:rPr>
                <w:noProof/>
                <w:webHidden/>
              </w:rPr>
              <w:t>28</w:t>
            </w:r>
            <w:r w:rsidR="00F552E5">
              <w:rPr>
                <w:noProof/>
                <w:webHidden/>
              </w:rPr>
              <w:fldChar w:fldCharType="end"/>
            </w:r>
          </w:hyperlink>
        </w:p>
        <w:p w14:paraId="5369CA1B" w14:textId="1327BF50" w:rsidR="00F552E5" w:rsidRDefault="00832E46">
          <w:pPr>
            <w:pStyle w:val="Obsah2"/>
            <w:tabs>
              <w:tab w:val="left" w:pos="800"/>
              <w:tab w:val="right" w:leader="dot" w:pos="9062"/>
            </w:tabs>
            <w:rPr>
              <w:rFonts w:cstheme="minorBidi"/>
              <w:smallCaps w:val="0"/>
              <w:noProof/>
              <w:sz w:val="22"/>
              <w:szCs w:val="22"/>
            </w:rPr>
          </w:pPr>
          <w:hyperlink w:anchor="_Toc60841702" w:history="1">
            <w:r w:rsidR="00F552E5" w:rsidRPr="009C3A85">
              <w:rPr>
                <w:rStyle w:val="Hypertextovodkaz"/>
                <w:noProof/>
              </w:rPr>
              <w:t>2.9</w:t>
            </w:r>
            <w:r w:rsidR="00F552E5">
              <w:rPr>
                <w:rFonts w:cstheme="minorBidi"/>
                <w:smallCaps w:val="0"/>
                <w:noProof/>
                <w:sz w:val="22"/>
                <w:szCs w:val="22"/>
              </w:rPr>
              <w:tab/>
            </w:r>
            <w:r w:rsidR="00F552E5" w:rsidRPr="009C3A85">
              <w:rPr>
                <w:rStyle w:val="Hypertextovodkaz"/>
                <w:noProof/>
              </w:rPr>
              <w:t>Správa obce</w:t>
            </w:r>
            <w:r w:rsidR="00F552E5">
              <w:rPr>
                <w:noProof/>
                <w:webHidden/>
              </w:rPr>
              <w:tab/>
            </w:r>
            <w:r w:rsidR="00F552E5">
              <w:rPr>
                <w:noProof/>
                <w:webHidden/>
              </w:rPr>
              <w:fldChar w:fldCharType="begin"/>
            </w:r>
            <w:r w:rsidR="00F552E5">
              <w:rPr>
                <w:noProof/>
                <w:webHidden/>
              </w:rPr>
              <w:instrText xml:space="preserve"> PAGEREF _Toc60841702 \h </w:instrText>
            </w:r>
            <w:r w:rsidR="00F552E5">
              <w:rPr>
                <w:noProof/>
                <w:webHidden/>
              </w:rPr>
            </w:r>
            <w:r w:rsidR="00F552E5">
              <w:rPr>
                <w:noProof/>
                <w:webHidden/>
              </w:rPr>
              <w:fldChar w:fldCharType="separate"/>
            </w:r>
            <w:r w:rsidR="00F552E5">
              <w:rPr>
                <w:noProof/>
                <w:webHidden/>
              </w:rPr>
              <w:t>30</w:t>
            </w:r>
            <w:r w:rsidR="00F552E5">
              <w:rPr>
                <w:noProof/>
                <w:webHidden/>
              </w:rPr>
              <w:fldChar w:fldCharType="end"/>
            </w:r>
          </w:hyperlink>
        </w:p>
        <w:p w14:paraId="1C7B42EE" w14:textId="0838ED3D" w:rsidR="00F552E5" w:rsidRDefault="00832E46">
          <w:pPr>
            <w:pStyle w:val="Obsah3"/>
            <w:tabs>
              <w:tab w:val="left" w:pos="1200"/>
              <w:tab w:val="right" w:leader="dot" w:pos="9062"/>
            </w:tabs>
            <w:rPr>
              <w:rFonts w:cstheme="minorBidi"/>
              <w:i w:val="0"/>
              <w:iCs w:val="0"/>
              <w:noProof/>
              <w:sz w:val="22"/>
              <w:szCs w:val="22"/>
            </w:rPr>
          </w:pPr>
          <w:hyperlink w:anchor="_Toc60841703" w:history="1">
            <w:r w:rsidR="00F552E5" w:rsidRPr="009C3A85">
              <w:rPr>
                <w:rStyle w:val="Hypertextovodkaz"/>
                <w:noProof/>
              </w:rPr>
              <w:t>2.9.1</w:t>
            </w:r>
            <w:r w:rsidR="00F552E5">
              <w:rPr>
                <w:rFonts w:cstheme="minorBidi"/>
                <w:i w:val="0"/>
                <w:iCs w:val="0"/>
                <w:noProof/>
                <w:sz w:val="22"/>
                <w:szCs w:val="22"/>
              </w:rPr>
              <w:tab/>
            </w:r>
            <w:r w:rsidR="00F552E5" w:rsidRPr="009C3A85">
              <w:rPr>
                <w:rStyle w:val="Hypertextovodkaz"/>
                <w:noProof/>
              </w:rPr>
              <w:t>Obecní úřad a kompetence obce</w:t>
            </w:r>
            <w:r w:rsidR="00F552E5">
              <w:rPr>
                <w:noProof/>
                <w:webHidden/>
              </w:rPr>
              <w:tab/>
            </w:r>
            <w:r w:rsidR="00F552E5">
              <w:rPr>
                <w:noProof/>
                <w:webHidden/>
              </w:rPr>
              <w:fldChar w:fldCharType="begin"/>
            </w:r>
            <w:r w:rsidR="00F552E5">
              <w:rPr>
                <w:noProof/>
                <w:webHidden/>
              </w:rPr>
              <w:instrText xml:space="preserve"> PAGEREF _Toc60841703 \h </w:instrText>
            </w:r>
            <w:r w:rsidR="00F552E5">
              <w:rPr>
                <w:noProof/>
                <w:webHidden/>
              </w:rPr>
            </w:r>
            <w:r w:rsidR="00F552E5">
              <w:rPr>
                <w:noProof/>
                <w:webHidden/>
              </w:rPr>
              <w:fldChar w:fldCharType="separate"/>
            </w:r>
            <w:r w:rsidR="00F552E5">
              <w:rPr>
                <w:noProof/>
                <w:webHidden/>
              </w:rPr>
              <w:t>30</w:t>
            </w:r>
            <w:r w:rsidR="00F552E5">
              <w:rPr>
                <w:noProof/>
                <w:webHidden/>
              </w:rPr>
              <w:fldChar w:fldCharType="end"/>
            </w:r>
          </w:hyperlink>
        </w:p>
        <w:p w14:paraId="3FC36520" w14:textId="34A26980" w:rsidR="00F552E5" w:rsidRDefault="00832E46">
          <w:pPr>
            <w:pStyle w:val="Obsah3"/>
            <w:tabs>
              <w:tab w:val="left" w:pos="1200"/>
              <w:tab w:val="right" w:leader="dot" w:pos="9062"/>
            </w:tabs>
            <w:rPr>
              <w:rFonts w:cstheme="minorBidi"/>
              <w:i w:val="0"/>
              <w:iCs w:val="0"/>
              <w:noProof/>
              <w:sz w:val="22"/>
              <w:szCs w:val="22"/>
            </w:rPr>
          </w:pPr>
          <w:hyperlink w:anchor="_Toc60841704" w:history="1">
            <w:r w:rsidR="00F552E5" w:rsidRPr="009C3A85">
              <w:rPr>
                <w:rStyle w:val="Hypertextovodkaz"/>
                <w:noProof/>
              </w:rPr>
              <w:t>2.9.2</w:t>
            </w:r>
            <w:r w:rsidR="00F552E5">
              <w:rPr>
                <w:rFonts w:cstheme="minorBidi"/>
                <w:i w:val="0"/>
                <w:iCs w:val="0"/>
                <w:noProof/>
                <w:sz w:val="22"/>
                <w:szCs w:val="22"/>
              </w:rPr>
              <w:tab/>
            </w:r>
            <w:r w:rsidR="00F552E5" w:rsidRPr="009C3A85">
              <w:rPr>
                <w:rStyle w:val="Hypertextovodkaz"/>
                <w:noProof/>
              </w:rPr>
              <w:t>Hospodaření a majetek obce</w:t>
            </w:r>
            <w:r w:rsidR="00F552E5">
              <w:rPr>
                <w:noProof/>
                <w:webHidden/>
              </w:rPr>
              <w:tab/>
            </w:r>
            <w:r w:rsidR="00F552E5">
              <w:rPr>
                <w:noProof/>
                <w:webHidden/>
              </w:rPr>
              <w:fldChar w:fldCharType="begin"/>
            </w:r>
            <w:r w:rsidR="00F552E5">
              <w:rPr>
                <w:noProof/>
                <w:webHidden/>
              </w:rPr>
              <w:instrText xml:space="preserve"> PAGEREF _Toc60841704 \h </w:instrText>
            </w:r>
            <w:r w:rsidR="00F552E5">
              <w:rPr>
                <w:noProof/>
                <w:webHidden/>
              </w:rPr>
            </w:r>
            <w:r w:rsidR="00F552E5">
              <w:rPr>
                <w:noProof/>
                <w:webHidden/>
              </w:rPr>
              <w:fldChar w:fldCharType="separate"/>
            </w:r>
            <w:r w:rsidR="00F552E5">
              <w:rPr>
                <w:noProof/>
                <w:webHidden/>
              </w:rPr>
              <w:t>31</w:t>
            </w:r>
            <w:r w:rsidR="00F552E5">
              <w:rPr>
                <w:noProof/>
                <w:webHidden/>
              </w:rPr>
              <w:fldChar w:fldCharType="end"/>
            </w:r>
          </w:hyperlink>
        </w:p>
        <w:p w14:paraId="460B4D19" w14:textId="211287D5" w:rsidR="00F552E5" w:rsidRDefault="00832E46">
          <w:pPr>
            <w:pStyle w:val="Obsah3"/>
            <w:tabs>
              <w:tab w:val="left" w:pos="1200"/>
              <w:tab w:val="right" w:leader="dot" w:pos="9062"/>
            </w:tabs>
            <w:rPr>
              <w:rFonts w:cstheme="minorBidi"/>
              <w:i w:val="0"/>
              <w:iCs w:val="0"/>
              <w:noProof/>
              <w:sz w:val="22"/>
              <w:szCs w:val="22"/>
            </w:rPr>
          </w:pPr>
          <w:hyperlink w:anchor="_Toc60841705" w:history="1">
            <w:r w:rsidR="00F552E5" w:rsidRPr="009C3A85">
              <w:rPr>
                <w:rStyle w:val="Hypertextovodkaz"/>
                <w:noProof/>
              </w:rPr>
              <w:t>2.9.3</w:t>
            </w:r>
            <w:r w:rsidR="00F552E5">
              <w:rPr>
                <w:rFonts w:cstheme="minorBidi"/>
                <w:i w:val="0"/>
                <w:iCs w:val="0"/>
                <w:noProof/>
                <w:sz w:val="22"/>
                <w:szCs w:val="22"/>
              </w:rPr>
              <w:tab/>
            </w:r>
            <w:r w:rsidR="00F552E5" w:rsidRPr="009C3A85">
              <w:rPr>
                <w:rStyle w:val="Hypertextovodkaz"/>
                <w:noProof/>
              </w:rPr>
              <w:t>Bezpečnost</w:t>
            </w:r>
            <w:r w:rsidR="00F552E5">
              <w:rPr>
                <w:noProof/>
                <w:webHidden/>
              </w:rPr>
              <w:tab/>
            </w:r>
            <w:r w:rsidR="00F552E5">
              <w:rPr>
                <w:noProof/>
                <w:webHidden/>
              </w:rPr>
              <w:fldChar w:fldCharType="begin"/>
            </w:r>
            <w:r w:rsidR="00F552E5">
              <w:rPr>
                <w:noProof/>
                <w:webHidden/>
              </w:rPr>
              <w:instrText xml:space="preserve"> PAGEREF _Toc60841705 \h </w:instrText>
            </w:r>
            <w:r w:rsidR="00F552E5">
              <w:rPr>
                <w:noProof/>
                <w:webHidden/>
              </w:rPr>
            </w:r>
            <w:r w:rsidR="00F552E5">
              <w:rPr>
                <w:noProof/>
                <w:webHidden/>
              </w:rPr>
              <w:fldChar w:fldCharType="separate"/>
            </w:r>
            <w:r w:rsidR="00F552E5">
              <w:rPr>
                <w:noProof/>
                <w:webHidden/>
              </w:rPr>
              <w:t>31</w:t>
            </w:r>
            <w:r w:rsidR="00F552E5">
              <w:rPr>
                <w:noProof/>
                <w:webHidden/>
              </w:rPr>
              <w:fldChar w:fldCharType="end"/>
            </w:r>
          </w:hyperlink>
        </w:p>
        <w:p w14:paraId="3A999512" w14:textId="400028AE" w:rsidR="00F552E5" w:rsidRDefault="00832E46">
          <w:pPr>
            <w:pStyle w:val="Obsah3"/>
            <w:tabs>
              <w:tab w:val="left" w:pos="1200"/>
              <w:tab w:val="right" w:leader="dot" w:pos="9062"/>
            </w:tabs>
            <w:rPr>
              <w:rFonts w:cstheme="minorBidi"/>
              <w:i w:val="0"/>
              <w:iCs w:val="0"/>
              <w:noProof/>
              <w:sz w:val="22"/>
              <w:szCs w:val="22"/>
            </w:rPr>
          </w:pPr>
          <w:hyperlink w:anchor="_Toc60841706" w:history="1">
            <w:r w:rsidR="00F552E5" w:rsidRPr="009C3A85">
              <w:rPr>
                <w:rStyle w:val="Hypertextovodkaz"/>
                <w:noProof/>
              </w:rPr>
              <w:t>2.9.4</w:t>
            </w:r>
            <w:r w:rsidR="00F552E5">
              <w:rPr>
                <w:rFonts w:cstheme="minorBidi"/>
                <w:i w:val="0"/>
                <w:iCs w:val="0"/>
                <w:noProof/>
                <w:sz w:val="22"/>
                <w:szCs w:val="22"/>
              </w:rPr>
              <w:tab/>
            </w:r>
            <w:r w:rsidR="00F552E5" w:rsidRPr="009C3A85">
              <w:rPr>
                <w:rStyle w:val="Hypertextovodkaz"/>
                <w:noProof/>
              </w:rPr>
              <w:t>Vnější vztahy a vazba</w:t>
            </w:r>
            <w:r w:rsidR="00F552E5">
              <w:rPr>
                <w:noProof/>
                <w:webHidden/>
              </w:rPr>
              <w:tab/>
            </w:r>
            <w:r w:rsidR="00F552E5">
              <w:rPr>
                <w:noProof/>
                <w:webHidden/>
              </w:rPr>
              <w:fldChar w:fldCharType="begin"/>
            </w:r>
            <w:r w:rsidR="00F552E5">
              <w:rPr>
                <w:noProof/>
                <w:webHidden/>
              </w:rPr>
              <w:instrText xml:space="preserve"> PAGEREF _Toc60841706 \h </w:instrText>
            </w:r>
            <w:r w:rsidR="00F552E5">
              <w:rPr>
                <w:noProof/>
                <w:webHidden/>
              </w:rPr>
            </w:r>
            <w:r w:rsidR="00F552E5">
              <w:rPr>
                <w:noProof/>
                <w:webHidden/>
              </w:rPr>
              <w:fldChar w:fldCharType="separate"/>
            </w:r>
            <w:r w:rsidR="00F552E5">
              <w:rPr>
                <w:noProof/>
                <w:webHidden/>
              </w:rPr>
              <w:t>32</w:t>
            </w:r>
            <w:r w:rsidR="00F552E5">
              <w:rPr>
                <w:noProof/>
                <w:webHidden/>
              </w:rPr>
              <w:fldChar w:fldCharType="end"/>
            </w:r>
          </w:hyperlink>
        </w:p>
        <w:p w14:paraId="30F896FA" w14:textId="74D8121A" w:rsidR="00F552E5" w:rsidRDefault="00832E46">
          <w:pPr>
            <w:pStyle w:val="Obsah1"/>
            <w:rPr>
              <w:rFonts w:cstheme="minorBidi"/>
              <w:b w:val="0"/>
              <w:bCs w:val="0"/>
              <w:caps w:val="0"/>
              <w:sz w:val="22"/>
              <w:szCs w:val="22"/>
            </w:rPr>
          </w:pPr>
          <w:hyperlink w:anchor="_Toc60841707" w:history="1">
            <w:r w:rsidR="00F552E5" w:rsidRPr="009C3A85">
              <w:rPr>
                <w:rStyle w:val="Hypertextovodkaz"/>
              </w:rPr>
              <w:t>3</w:t>
            </w:r>
            <w:r w:rsidR="00F552E5">
              <w:rPr>
                <w:rFonts w:cstheme="minorBidi"/>
                <w:b w:val="0"/>
                <w:bCs w:val="0"/>
                <w:caps w:val="0"/>
                <w:sz w:val="22"/>
                <w:szCs w:val="22"/>
              </w:rPr>
              <w:tab/>
            </w:r>
            <w:r w:rsidR="00F552E5" w:rsidRPr="009C3A85">
              <w:rPr>
                <w:rStyle w:val="Hypertextovodkaz"/>
              </w:rPr>
              <w:t>Výstupy dotazníkového šetření mezi obyvateli obce</w:t>
            </w:r>
            <w:r w:rsidR="00F552E5">
              <w:rPr>
                <w:webHidden/>
              </w:rPr>
              <w:tab/>
            </w:r>
            <w:r w:rsidR="00F552E5">
              <w:rPr>
                <w:webHidden/>
              </w:rPr>
              <w:fldChar w:fldCharType="begin"/>
            </w:r>
            <w:r w:rsidR="00F552E5">
              <w:rPr>
                <w:webHidden/>
              </w:rPr>
              <w:instrText xml:space="preserve"> PAGEREF _Toc60841707 \h </w:instrText>
            </w:r>
            <w:r w:rsidR="00F552E5">
              <w:rPr>
                <w:webHidden/>
              </w:rPr>
            </w:r>
            <w:r w:rsidR="00F552E5">
              <w:rPr>
                <w:webHidden/>
              </w:rPr>
              <w:fldChar w:fldCharType="separate"/>
            </w:r>
            <w:r w:rsidR="00F552E5">
              <w:rPr>
                <w:webHidden/>
              </w:rPr>
              <w:t>33</w:t>
            </w:r>
            <w:r w:rsidR="00F552E5">
              <w:rPr>
                <w:webHidden/>
              </w:rPr>
              <w:fldChar w:fldCharType="end"/>
            </w:r>
          </w:hyperlink>
        </w:p>
        <w:p w14:paraId="4BC4BA94" w14:textId="64147E0F" w:rsidR="00F552E5" w:rsidRDefault="00832E46">
          <w:pPr>
            <w:pStyle w:val="Obsah2"/>
            <w:tabs>
              <w:tab w:val="left" w:pos="800"/>
              <w:tab w:val="right" w:leader="dot" w:pos="9062"/>
            </w:tabs>
            <w:rPr>
              <w:rFonts w:cstheme="minorBidi"/>
              <w:smallCaps w:val="0"/>
              <w:noProof/>
              <w:sz w:val="22"/>
              <w:szCs w:val="22"/>
            </w:rPr>
          </w:pPr>
          <w:hyperlink w:anchor="_Toc60841708" w:history="1">
            <w:r w:rsidR="00F552E5" w:rsidRPr="009C3A85">
              <w:rPr>
                <w:rStyle w:val="Hypertextovodkaz"/>
                <w:noProof/>
              </w:rPr>
              <w:t>3.1</w:t>
            </w:r>
            <w:r w:rsidR="00F552E5">
              <w:rPr>
                <w:rFonts w:cstheme="minorBidi"/>
                <w:smallCaps w:val="0"/>
                <w:noProof/>
                <w:sz w:val="22"/>
                <w:szCs w:val="22"/>
              </w:rPr>
              <w:tab/>
            </w:r>
            <w:r w:rsidR="00F552E5" w:rsidRPr="009C3A85">
              <w:rPr>
                <w:rStyle w:val="Hypertextovodkaz"/>
                <w:noProof/>
              </w:rPr>
              <w:t>„Společně vytváříme Program rozvoje obce Měchenice“</w:t>
            </w:r>
            <w:r w:rsidR="00F552E5">
              <w:rPr>
                <w:noProof/>
                <w:webHidden/>
              </w:rPr>
              <w:tab/>
            </w:r>
            <w:r w:rsidR="00F552E5">
              <w:rPr>
                <w:noProof/>
                <w:webHidden/>
              </w:rPr>
              <w:fldChar w:fldCharType="begin"/>
            </w:r>
            <w:r w:rsidR="00F552E5">
              <w:rPr>
                <w:noProof/>
                <w:webHidden/>
              </w:rPr>
              <w:instrText xml:space="preserve"> PAGEREF _Toc60841708 \h </w:instrText>
            </w:r>
            <w:r w:rsidR="00F552E5">
              <w:rPr>
                <w:noProof/>
                <w:webHidden/>
              </w:rPr>
            </w:r>
            <w:r w:rsidR="00F552E5">
              <w:rPr>
                <w:noProof/>
                <w:webHidden/>
              </w:rPr>
              <w:fldChar w:fldCharType="separate"/>
            </w:r>
            <w:r w:rsidR="00F552E5">
              <w:rPr>
                <w:noProof/>
                <w:webHidden/>
              </w:rPr>
              <w:t>33</w:t>
            </w:r>
            <w:r w:rsidR="00F552E5">
              <w:rPr>
                <w:noProof/>
                <w:webHidden/>
              </w:rPr>
              <w:fldChar w:fldCharType="end"/>
            </w:r>
          </w:hyperlink>
        </w:p>
        <w:p w14:paraId="55369DBA" w14:textId="49402613" w:rsidR="00F552E5" w:rsidRDefault="00832E46">
          <w:pPr>
            <w:pStyle w:val="Obsah1"/>
            <w:rPr>
              <w:rFonts w:cstheme="minorBidi"/>
              <w:b w:val="0"/>
              <w:bCs w:val="0"/>
              <w:caps w:val="0"/>
              <w:sz w:val="22"/>
              <w:szCs w:val="22"/>
            </w:rPr>
          </w:pPr>
          <w:hyperlink w:anchor="_Toc60841709" w:history="1">
            <w:r w:rsidR="00F552E5" w:rsidRPr="009C3A85">
              <w:rPr>
                <w:rStyle w:val="Hypertextovodkaz"/>
              </w:rPr>
              <w:t>4</w:t>
            </w:r>
            <w:r w:rsidR="00F552E5">
              <w:rPr>
                <w:rFonts w:cstheme="minorBidi"/>
                <w:b w:val="0"/>
                <w:bCs w:val="0"/>
                <w:caps w:val="0"/>
                <w:sz w:val="22"/>
                <w:szCs w:val="22"/>
              </w:rPr>
              <w:tab/>
            </w:r>
            <w:r w:rsidR="00F552E5" w:rsidRPr="009C3A85">
              <w:rPr>
                <w:rStyle w:val="Hypertextovodkaz"/>
              </w:rPr>
              <w:t>SWOT analýza obce (východiska pro návrhovou část)</w:t>
            </w:r>
            <w:r w:rsidR="00F552E5">
              <w:rPr>
                <w:webHidden/>
              </w:rPr>
              <w:tab/>
            </w:r>
            <w:r w:rsidR="00F552E5">
              <w:rPr>
                <w:webHidden/>
              </w:rPr>
              <w:fldChar w:fldCharType="begin"/>
            </w:r>
            <w:r w:rsidR="00F552E5">
              <w:rPr>
                <w:webHidden/>
              </w:rPr>
              <w:instrText xml:space="preserve"> PAGEREF _Toc60841709 \h </w:instrText>
            </w:r>
            <w:r w:rsidR="00F552E5">
              <w:rPr>
                <w:webHidden/>
              </w:rPr>
            </w:r>
            <w:r w:rsidR="00F552E5">
              <w:rPr>
                <w:webHidden/>
              </w:rPr>
              <w:fldChar w:fldCharType="separate"/>
            </w:r>
            <w:r w:rsidR="00F552E5">
              <w:rPr>
                <w:webHidden/>
              </w:rPr>
              <w:t>34</w:t>
            </w:r>
            <w:r w:rsidR="00F552E5">
              <w:rPr>
                <w:webHidden/>
              </w:rPr>
              <w:fldChar w:fldCharType="end"/>
            </w:r>
          </w:hyperlink>
        </w:p>
        <w:p w14:paraId="2B4DB9DE" w14:textId="5ADBBB29" w:rsidR="00F552E5" w:rsidRDefault="00832E46">
          <w:pPr>
            <w:pStyle w:val="Obsah1"/>
            <w:rPr>
              <w:rFonts w:cstheme="minorBidi"/>
              <w:b w:val="0"/>
              <w:bCs w:val="0"/>
              <w:caps w:val="0"/>
              <w:sz w:val="22"/>
              <w:szCs w:val="22"/>
            </w:rPr>
          </w:pPr>
          <w:hyperlink w:anchor="_Toc60841710" w:history="1">
            <w:r w:rsidR="00F552E5" w:rsidRPr="009C3A85">
              <w:rPr>
                <w:rStyle w:val="Hypertextovodkaz"/>
              </w:rPr>
              <w:t>5</w:t>
            </w:r>
            <w:r w:rsidR="00F552E5">
              <w:rPr>
                <w:rFonts w:cstheme="minorBidi"/>
                <w:b w:val="0"/>
                <w:bCs w:val="0"/>
                <w:caps w:val="0"/>
                <w:sz w:val="22"/>
                <w:szCs w:val="22"/>
              </w:rPr>
              <w:tab/>
            </w:r>
            <w:r w:rsidR="00F552E5" w:rsidRPr="009C3A85">
              <w:rPr>
                <w:rStyle w:val="Hypertextovodkaz"/>
              </w:rPr>
              <w:t>Návrhová část PRO MĚCHENICE</w:t>
            </w:r>
            <w:r w:rsidR="00F552E5">
              <w:rPr>
                <w:webHidden/>
              </w:rPr>
              <w:tab/>
            </w:r>
            <w:r w:rsidR="00F552E5">
              <w:rPr>
                <w:webHidden/>
              </w:rPr>
              <w:fldChar w:fldCharType="begin"/>
            </w:r>
            <w:r w:rsidR="00F552E5">
              <w:rPr>
                <w:webHidden/>
              </w:rPr>
              <w:instrText xml:space="preserve"> PAGEREF _Toc60841710 \h </w:instrText>
            </w:r>
            <w:r w:rsidR="00F552E5">
              <w:rPr>
                <w:webHidden/>
              </w:rPr>
            </w:r>
            <w:r w:rsidR="00F552E5">
              <w:rPr>
                <w:webHidden/>
              </w:rPr>
              <w:fldChar w:fldCharType="separate"/>
            </w:r>
            <w:r w:rsidR="00F552E5">
              <w:rPr>
                <w:webHidden/>
              </w:rPr>
              <w:t>38</w:t>
            </w:r>
            <w:r w:rsidR="00F552E5">
              <w:rPr>
                <w:webHidden/>
              </w:rPr>
              <w:fldChar w:fldCharType="end"/>
            </w:r>
          </w:hyperlink>
        </w:p>
        <w:p w14:paraId="5FE0568F" w14:textId="123073DD" w:rsidR="00F552E5" w:rsidRDefault="00832E46">
          <w:pPr>
            <w:pStyle w:val="Obsah2"/>
            <w:tabs>
              <w:tab w:val="left" w:pos="800"/>
              <w:tab w:val="right" w:leader="dot" w:pos="9062"/>
            </w:tabs>
            <w:rPr>
              <w:rFonts w:cstheme="minorBidi"/>
              <w:smallCaps w:val="0"/>
              <w:noProof/>
              <w:sz w:val="22"/>
              <w:szCs w:val="22"/>
            </w:rPr>
          </w:pPr>
          <w:hyperlink w:anchor="_Toc60841711" w:history="1">
            <w:r w:rsidR="00F552E5" w:rsidRPr="009C3A85">
              <w:rPr>
                <w:rStyle w:val="Hypertextovodkaz"/>
                <w:noProof/>
              </w:rPr>
              <w:t>5.1</w:t>
            </w:r>
            <w:r w:rsidR="00F552E5">
              <w:rPr>
                <w:rFonts w:cstheme="minorBidi"/>
                <w:smallCaps w:val="0"/>
                <w:noProof/>
                <w:sz w:val="22"/>
                <w:szCs w:val="22"/>
              </w:rPr>
              <w:tab/>
            </w:r>
            <w:r w:rsidR="00F552E5" w:rsidRPr="009C3A85">
              <w:rPr>
                <w:rStyle w:val="Hypertextovodkaz"/>
                <w:noProof/>
              </w:rPr>
              <w:t>Vize obce Měchenice</w:t>
            </w:r>
            <w:r w:rsidR="00F552E5">
              <w:rPr>
                <w:noProof/>
                <w:webHidden/>
              </w:rPr>
              <w:tab/>
            </w:r>
            <w:r w:rsidR="00F552E5">
              <w:rPr>
                <w:noProof/>
                <w:webHidden/>
              </w:rPr>
              <w:fldChar w:fldCharType="begin"/>
            </w:r>
            <w:r w:rsidR="00F552E5">
              <w:rPr>
                <w:noProof/>
                <w:webHidden/>
              </w:rPr>
              <w:instrText xml:space="preserve"> PAGEREF _Toc60841711 \h </w:instrText>
            </w:r>
            <w:r w:rsidR="00F552E5">
              <w:rPr>
                <w:noProof/>
                <w:webHidden/>
              </w:rPr>
            </w:r>
            <w:r w:rsidR="00F552E5">
              <w:rPr>
                <w:noProof/>
                <w:webHidden/>
              </w:rPr>
              <w:fldChar w:fldCharType="separate"/>
            </w:r>
            <w:r w:rsidR="00F552E5">
              <w:rPr>
                <w:noProof/>
                <w:webHidden/>
              </w:rPr>
              <w:t>38</w:t>
            </w:r>
            <w:r w:rsidR="00F552E5">
              <w:rPr>
                <w:noProof/>
                <w:webHidden/>
              </w:rPr>
              <w:fldChar w:fldCharType="end"/>
            </w:r>
          </w:hyperlink>
        </w:p>
        <w:p w14:paraId="3C658EC8" w14:textId="1A4C4E08" w:rsidR="00F552E5" w:rsidRDefault="00832E46">
          <w:pPr>
            <w:pStyle w:val="Obsah2"/>
            <w:tabs>
              <w:tab w:val="left" w:pos="800"/>
              <w:tab w:val="right" w:leader="dot" w:pos="9062"/>
            </w:tabs>
            <w:rPr>
              <w:rFonts w:cstheme="minorBidi"/>
              <w:smallCaps w:val="0"/>
              <w:noProof/>
              <w:sz w:val="22"/>
              <w:szCs w:val="22"/>
            </w:rPr>
          </w:pPr>
          <w:hyperlink w:anchor="_Toc60841712" w:history="1">
            <w:r w:rsidR="00F552E5" w:rsidRPr="009C3A85">
              <w:rPr>
                <w:rStyle w:val="Hypertextovodkaz"/>
                <w:noProof/>
              </w:rPr>
              <w:t>5.2</w:t>
            </w:r>
            <w:r w:rsidR="00F552E5">
              <w:rPr>
                <w:rFonts w:cstheme="minorBidi"/>
                <w:smallCaps w:val="0"/>
                <w:noProof/>
                <w:sz w:val="22"/>
                <w:szCs w:val="22"/>
              </w:rPr>
              <w:tab/>
            </w:r>
            <w:r w:rsidR="00F552E5" w:rsidRPr="009C3A85">
              <w:rPr>
                <w:rStyle w:val="Hypertextovodkaz"/>
                <w:noProof/>
              </w:rPr>
              <w:t>Cíle a opatření</w:t>
            </w:r>
            <w:r w:rsidR="00F552E5">
              <w:rPr>
                <w:noProof/>
                <w:webHidden/>
              </w:rPr>
              <w:tab/>
            </w:r>
            <w:r w:rsidR="00F552E5">
              <w:rPr>
                <w:noProof/>
                <w:webHidden/>
              </w:rPr>
              <w:fldChar w:fldCharType="begin"/>
            </w:r>
            <w:r w:rsidR="00F552E5">
              <w:rPr>
                <w:noProof/>
                <w:webHidden/>
              </w:rPr>
              <w:instrText xml:space="preserve"> PAGEREF _Toc60841712 \h </w:instrText>
            </w:r>
            <w:r w:rsidR="00F552E5">
              <w:rPr>
                <w:noProof/>
                <w:webHidden/>
              </w:rPr>
            </w:r>
            <w:r w:rsidR="00F552E5">
              <w:rPr>
                <w:noProof/>
                <w:webHidden/>
              </w:rPr>
              <w:fldChar w:fldCharType="separate"/>
            </w:r>
            <w:r w:rsidR="00F552E5">
              <w:rPr>
                <w:noProof/>
                <w:webHidden/>
              </w:rPr>
              <w:t>38</w:t>
            </w:r>
            <w:r w:rsidR="00F552E5">
              <w:rPr>
                <w:noProof/>
                <w:webHidden/>
              </w:rPr>
              <w:fldChar w:fldCharType="end"/>
            </w:r>
          </w:hyperlink>
        </w:p>
        <w:p w14:paraId="1F23588A" w14:textId="7A542F3A" w:rsidR="00F552E5" w:rsidRDefault="00832E46">
          <w:pPr>
            <w:pStyle w:val="Obsah3"/>
            <w:tabs>
              <w:tab w:val="left" w:pos="1200"/>
              <w:tab w:val="right" w:leader="dot" w:pos="9062"/>
            </w:tabs>
            <w:rPr>
              <w:rFonts w:cstheme="minorBidi"/>
              <w:i w:val="0"/>
              <w:iCs w:val="0"/>
              <w:noProof/>
              <w:sz w:val="22"/>
              <w:szCs w:val="22"/>
            </w:rPr>
          </w:pPr>
          <w:hyperlink w:anchor="_Toc60841713" w:history="1">
            <w:r w:rsidR="00F552E5" w:rsidRPr="009C3A85">
              <w:rPr>
                <w:rStyle w:val="Hypertextovodkaz"/>
                <w:noProof/>
              </w:rPr>
              <w:t>5.2.1</w:t>
            </w:r>
            <w:r w:rsidR="00F552E5">
              <w:rPr>
                <w:rFonts w:cstheme="minorBidi"/>
                <w:i w:val="0"/>
                <w:iCs w:val="0"/>
                <w:noProof/>
                <w:sz w:val="22"/>
                <w:szCs w:val="22"/>
              </w:rPr>
              <w:tab/>
            </w:r>
            <w:r w:rsidR="00F552E5" w:rsidRPr="009C3A85">
              <w:rPr>
                <w:rStyle w:val="Hypertextovodkaz"/>
                <w:noProof/>
              </w:rPr>
              <w:t>Strategické cíle</w:t>
            </w:r>
            <w:r w:rsidR="00F552E5">
              <w:rPr>
                <w:noProof/>
                <w:webHidden/>
              </w:rPr>
              <w:tab/>
            </w:r>
            <w:r w:rsidR="00F552E5">
              <w:rPr>
                <w:noProof/>
                <w:webHidden/>
              </w:rPr>
              <w:fldChar w:fldCharType="begin"/>
            </w:r>
            <w:r w:rsidR="00F552E5">
              <w:rPr>
                <w:noProof/>
                <w:webHidden/>
              </w:rPr>
              <w:instrText xml:space="preserve"> PAGEREF _Toc60841713 \h </w:instrText>
            </w:r>
            <w:r w:rsidR="00F552E5">
              <w:rPr>
                <w:noProof/>
                <w:webHidden/>
              </w:rPr>
            </w:r>
            <w:r w:rsidR="00F552E5">
              <w:rPr>
                <w:noProof/>
                <w:webHidden/>
              </w:rPr>
              <w:fldChar w:fldCharType="separate"/>
            </w:r>
            <w:r w:rsidR="00F552E5">
              <w:rPr>
                <w:noProof/>
                <w:webHidden/>
              </w:rPr>
              <w:t>39</w:t>
            </w:r>
            <w:r w:rsidR="00F552E5">
              <w:rPr>
                <w:noProof/>
                <w:webHidden/>
              </w:rPr>
              <w:fldChar w:fldCharType="end"/>
            </w:r>
          </w:hyperlink>
        </w:p>
        <w:p w14:paraId="2A085D5B" w14:textId="789ED4B2" w:rsidR="00F552E5" w:rsidRDefault="00832E46">
          <w:pPr>
            <w:pStyle w:val="Obsah3"/>
            <w:tabs>
              <w:tab w:val="left" w:pos="1200"/>
              <w:tab w:val="right" w:leader="dot" w:pos="9062"/>
            </w:tabs>
            <w:rPr>
              <w:rFonts w:cstheme="minorBidi"/>
              <w:i w:val="0"/>
              <w:iCs w:val="0"/>
              <w:noProof/>
              <w:sz w:val="22"/>
              <w:szCs w:val="22"/>
            </w:rPr>
          </w:pPr>
          <w:hyperlink w:anchor="_Toc60841714" w:history="1">
            <w:r w:rsidR="00F552E5" w:rsidRPr="009C3A85">
              <w:rPr>
                <w:rStyle w:val="Hypertextovodkaz"/>
                <w:noProof/>
              </w:rPr>
              <w:t>5.2.2</w:t>
            </w:r>
            <w:r w:rsidR="00F552E5">
              <w:rPr>
                <w:rFonts w:cstheme="minorBidi"/>
                <w:i w:val="0"/>
                <w:iCs w:val="0"/>
                <w:noProof/>
                <w:sz w:val="22"/>
                <w:szCs w:val="22"/>
              </w:rPr>
              <w:tab/>
            </w:r>
            <w:r w:rsidR="00F552E5" w:rsidRPr="009C3A85">
              <w:rPr>
                <w:rStyle w:val="Hypertextovodkaz"/>
                <w:noProof/>
              </w:rPr>
              <w:t>Opatření</w:t>
            </w:r>
            <w:r w:rsidR="00F552E5">
              <w:rPr>
                <w:noProof/>
                <w:webHidden/>
              </w:rPr>
              <w:tab/>
            </w:r>
            <w:r w:rsidR="00F552E5">
              <w:rPr>
                <w:noProof/>
                <w:webHidden/>
              </w:rPr>
              <w:fldChar w:fldCharType="begin"/>
            </w:r>
            <w:r w:rsidR="00F552E5">
              <w:rPr>
                <w:noProof/>
                <w:webHidden/>
              </w:rPr>
              <w:instrText xml:space="preserve"> PAGEREF _Toc60841714 \h </w:instrText>
            </w:r>
            <w:r w:rsidR="00F552E5">
              <w:rPr>
                <w:noProof/>
                <w:webHidden/>
              </w:rPr>
            </w:r>
            <w:r w:rsidR="00F552E5">
              <w:rPr>
                <w:noProof/>
                <w:webHidden/>
              </w:rPr>
              <w:fldChar w:fldCharType="separate"/>
            </w:r>
            <w:r w:rsidR="00F552E5">
              <w:rPr>
                <w:noProof/>
                <w:webHidden/>
              </w:rPr>
              <w:t>39</w:t>
            </w:r>
            <w:r w:rsidR="00F552E5">
              <w:rPr>
                <w:noProof/>
                <w:webHidden/>
              </w:rPr>
              <w:fldChar w:fldCharType="end"/>
            </w:r>
          </w:hyperlink>
        </w:p>
        <w:p w14:paraId="1DF240E1" w14:textId="09A508CB" w:rsidR="00F552E5" w:rsidRDefault="00832E46">
          <w:pPr>
            <w:pStyle w:val="Obsah1"/>
            <w:rPr>
              <w:rFonts w:cstheme="minorBidi"/>
              <w:b w:val="0"/>
              <w:bCs w:val="0"/>
              <w:caps w:val="0"/>
              <w:sz w:val="22"/>
              <w:szCs w:val="22"/>
            </w:rPr>
          </w:pPr>
          <w:hyperlink w:anchor="_Toc60841715" w:history="1">
            <w:r w:rsidR="00F552E5" w:rsidRPr="009C3A85">
              <w:rPr>
                <w:rStyle w:val="Hypertextovodkaz"/>
              </w:rPr>
              <w:t>6</w:t>
            </w:r>
            <w:r w:rsidR="00F552E5">
              <w:rPr>
                <w:rFonts w:cstheme="minorBidi"/>
                <w:b w:val="0"/>
                <w:bCs w:val="0"/>
                <w:caps w:val="0"/>
                <w:sz w:val="22"/>
                <w:szCs w:val="22"/>
              </w:rPr>
              <w:tab/>
            </w:r>
            <w:r w:rsidR="00F552E5" w:rsidRPr="009C3A85">
              <w:rPr>
                <w:rStyle w:val="Hypertextovodkaz"/>
              </w:rPr>
              <w:t>Projektové záměry</w:t>
            </w:r>
            <w:r w:rsidR="00F552E5">
              <w:rPr>
                <w:webHidden/>
              </w:rPr>
              <w:tab/>
            </w:r>
            <w:r w:rsidR="00F552E5">
              <w:rPr>
                <w:webHidden/>
              </w:rPr>
              <w:fldChar w:fldCharType="begin"/>
            </w:r>
            <w:r w:rsidR="00F552E5">
              <w:rPr>
                <w:webHidden/>
              </w:rPr>
              <w:instrText xml:space="preserve"> PAGEREF _Toc60841715 \h </w:instrText>
            </w:r>
            <w:r w:rsidR="00F552E5">
              <w:rPr>
                <w:webHidden/>
              </w:rPr>
            </w:r>
            <w:r w:rsidR="00F552E5">
              <w:rPr>
                <w:webHidden/>
              </w:rPr>
              <w:fldChar w:fldCharType="separate"/>
            </w:r>
            <w:r w:rsidR="00F552E5">
              <w:rPr>
                <w:webHidden/>
              </w:rPr>
              <w:t>41</w:t>
            </w:r>
            <w:r w:rsidR="00F552E5">
              <w:rPr>
                <w:webHidden/>
              </w:rPr>
              <w:fldChar w:fldCharType="end"/>
            </w:r>
          </w:hyperlink>
        </w:p>
        <w:p w14:paraId="71AFC2E3" w14:textId="6DAC1B01" w:rsidR="00F552E5" w:rsidRDefault="00832E46">
          <w:pPr>
            <w:pStyle w:val="Obsah1"/>
            <w:rPr>
              <w:rFonts w:cstheme="minorBidi"/>
              <w:b w:val="0"/>
              <w:bCs w:val="0"/>
              <w:caps w:val="0"/>
              <w:sz w:val="22"/>
              <w:szCs w:val="22"/>
            </w:rPr>
          </w:pPr>
          <w:hyperlink w:anchor="_Toc60841716" w:history="1">
            <w:r w:rsidR="00F552E5" w:rsidRPr="009C3A85">
              <w:rPr>
                <w:rStyle w:val="Hypertextovodkaz"/>
              </w:rPr>
              <w:t>7</w:t>
            </w:r>
            <w:r w:rsidR="00F552E5">
              <w:rPr>
                <w:rFonts w:cstheme="minorBidi"/>
                <w:b w:val="0"/>
                <w:bCs w:val="0"/>
                <w:caps w:val="0"/>
                <w:sz w:val="22"/>
                <w:szCs w:val="22"/>
              </w:rPr>
              <w:tab/>
            </w:r>
            <w:r w:rsidR="00F552E5" w:rsidRPr="009C3A85">
              <w:rPr>
                <w:rStyle w:val="Hypertextovodkaz"/>
              </w:rPr>
              <w:t>Podpora realizace PRO Měchenice</w:t>
            </w:r>
            <w:r w:rsidR="00F552E5">
              <w:rPr>
                <w:webHidden/>
              </w:rPr>
              <w:tab/>
            </w:r>
            <w:r w:rsidR="00F552E5">
              <w:rPr>
                <w:webHidden/>
              </w:rPr>
              <w:fldChar w:fldCharType="begin"/>
            </w:r>
            <w:r w:rsidR="00F552E5">
              <w:rPr>
                <w:webHidden/>
              </w:rPr>
              <w:instrText xml:space="preserve"> PAGEREF _Toc60841716 \h </w:instrText>
            </w:r>
            <w:r w:rsidR="00F552E5">
              <w:rPr>
                <w:webHidden/>
              </w:rPr>
            </w:r>
            <w:r w:rsidR="00F552E5">
              <w:rPr>
                <w:webHidden/>
              </w:rPr>
              <w:fldChar w:fldCharType="separate"/>
            </w:r>
            <w:r w:rsidR="00F552E5">
              <w:rPr>
                <w:webHidden/>
              </w:rPr>
              <w:t>45</w:t>
            </w:r>
            <w:r w:rsidR="00F552E5">
              <w:rPr>
                <w:webHidden/>
              </w:rPr>
              <w:fldChar w:fldCharType="end"/>
            </w:r>
          </w:hyperlink>
        </w:p>
        <w:p w14:paraId="7ED485C8" w14:textId="4C4D75B7" w:rsidR="00F552E5" w:rsidRDefault="00832E46">
          <w:pPr>
            <w:pStyle w:val="Obsah2"/>
            <w:tabs>
              <w:tab w:val="left" w:pos="800"/>
              <w:tab w:val="right" w:leader="dot" w:pos="9062"/>
            </w:tabs>
            <w:rPr>
              <w:rFonts w:cstheme="minorBidi"/>
              <w:smallCaps w:val="0"/>
              <w:noProof/>
              <w:sz w:val="22"/>
              <w:szCs w:val="22"/>
            </w:rPr>
          </w:pPr>
          <w:hyperlink w:anchor="_Toc60841717" w:history="1">
            <w:r w:rsidR="00F552E5" w:rsidRPr="009C3A85">
              <w:rPr>
                <w:rStyle w:val="Hypertextovodkaz"/>
                <w:noProof/>
              </w:rPr>
              <w:t>7.1</w:t>
            </w:r>
            <w:r w:rsidR="00F552E5">
              <w:rPr>
                <w:rFonts w:cstheme="minorBidi"/>
                <w:smallCaps w:val="0"/>
                <w:noProof/>
                <w:sz w:val="22"/>
                <w:szCs w:val="22"/>
              </w:rPr>
              <w:tab/>
            </w:r>
            <w:r w:rsidR="00F552E5" w:rsidRPr="009C3A85">
              <w:rPr>
                <w:rStyle w:val="Hypertextovodkaz"/>
                <w:noProof/>
              </w:rPr>
              <w:t>Program rozvoje obce jako „živý“ dokument</w:t>
            </w:r>
            <w:r w:rsidR="00F552E5">
              <w:rPr>
                <w:noProof/>
                <w:webHidden/>
              </w:rPr>
              <w:tab/>
            </w:r>
            <w:r w:rsidR="00F552E5">
              <w:rPr>
                <w:noProof/>
                <w:webHidden/>
              </w:rPr>
              <w:fldChar w:fldCharType="begin"/>
            </w:r>
            <w:r w:rsidR="00F552E5">
              <w:rPr>
                <w:noProof/>
                <w:webHidden/>
              </w:rPr>
              <w:instrText xml:space="preserve"> PAGEREF _Toc60841717 \h </w:instrText>
            </w:r>
            <w:r w:rsidR="00F552E5">
              <w:rPr>
                <w:noProof/>
                <w:webHidden/>
              </w:rPr>
            </w:r>
            <w:r w:rsidR="00F552E5">
              <w:rPr>
                <w:noProof/>
                <w:webHidden/>
              </w:rPr>
              <w:fldChar w:fldCharType="separate"/>
            </w:r>
            <w:r w:rsidR="00F552E5">
              <w:rPr>
                <w:noProof/>
                <w:webHidden/>
              </w:rPr>
              <w:t>45</w:t>
            </w:r>
            <w:r w:rsidR="00F552E5">
              <w:rPr>
                <w:noProof/>
                <w:webHidden/>
              </w:rPr>
              <w:fldChar w:fldCharType="end"/>
            </w:r>
          </w:hyperlink>
        </w:p>
        <w:p w14:paraId="3A1D4BA8" w14:textId="18410F70" w:rsidR="00F552E5" w:rsidRDefault="00832E46">
          <w:pPr>
            <w:pStyle w:val="Obsah2"/>
            <w:tabs>
              <w:tab w:val="left" w:pos="800"/>
              <w:tab w:val="right" w:leader="dot" w:pos="9062"/>
            </w:tabs>
            <w:rPr>
              <w:rFonts w:cstheme="minorBidi"/>
              <w:smallCaps w:val="0"/>
              <w:noProof/>
              <w:sz w:val="22"/>
              <w:szCs w:val="22"/>
            </w:rPr>
          </w:pPr>
          <w:hyperlink w:anchor="_Toc60841718" w:history="1">
            <w:r w:rsidR="00F552E5" w:rsidRPr="009C3A85">
              <w:rPr>
                <w:rStyle w:val="Hypertextovodkaz"/>
                <w:noProof/>
              </w:rPr>
              <w:t>7.2</w:t>
            </w:r>
            <w:r w:rsidR="00F552E5">
              <w:rPr>
                <w:rFonts w:cstheme="minorBidi"/>
                <w:smallCaps w:val="0"/>
                <w:noProof/>
                <w:sz w:val="22"/>
                <w:szCs w:val="22"/>
              </w:rPr>
              <w:tab/>
            </w:r>
            <w:r w:rsidR="00F552E5" w:rsidRPr="009C3A85">
              <w:rPr>
                <w:rStyle w:val="Hypertextovodkaz"/>
                <w:noProof/>
              </w:rPr>
              <w:t>Řízení realizace, Monitorování a Dílčí aktualizace</w:t>
            </w:r>
            <w:r w:rsidR="00F552E5">
              <w:rPr>
                <w:noProof/>
                <w:webHidden/>
              </w:rPr>
              <w:tab/>
            </w:r>
            <w:r w:rsidR="00F552E5">
              <w:rPr>
                <w:noProof/>
                <w:webHidden/>
              </w:rPr>
              <w:fldChar w:fldCharType="begin"/>
            </w:r>
            <w:r w:rsidR="00F552E5">
              <w:rPr>
                <w:noProof/>
                <w:webHidden/>
              </w:rPr>
              <w:instrText xml:space="preserve"> PAGEREF _Toc60841718 \h </w:instrText>
            </w:r>
            <w:r w:rsidR="00F552E5">
              <w:rPr>
                <w:noProof/>
                <w:webHidden/>
              </w:rPr>
            </w:r>
            <w:r w:rsidR="00F552E5">
              <w:rPr>
                <w:noProof/>
                <w:webHidden/>
              </w:rPr>
              <w:fldChar w:fldCharType="separate"/>
            </w:r>
            <w:r w:rsidR="00F552E5">
              <w:rPr>
                <w:noProof/>
                <w:webHidden/>
              </w:rPr>
              <w:t>46</w:t>
            </w:r>
            <w:r w:rsidR="00F552E5">
              <w:rPr>
                <w:noProof/>
                <w:webHidden/>
              </w:rPr>
              <w:fldChar w:fldCharType="end"/>
            </w:r>
          </w:hyperlink>
        </w:p>
        <w:p w14:paraId="10EC4B91" w14:textId="186F3669" w:rsidR="00F552E5" w:rsidRDefault="00832E46">
          <w:pPr>
            <w:pStyle w:val="Obsah1"/>
            <w:rPr>
              <w:rFonts w:cstheme="minorBidi"/>
              <w:b w:val="0"/>
              <w:bCs w:val="0"/>
              <w:caps w:val="0"/>
              <w:sz w:val="22"/>
              <w:szCs w:val="22"/>
            </w:rPr>
          </w:pPr>
          <w:hyperlink w:anchor="_Toc60841719" w:history="1">
            <w:r w:rsidR="00F552E5" w:rsidRPr="009C3A85">
              <w:rPr>
                <w:rStyle w:val="Hypertextovodkaz"/>
              </w:rPr>
              <w:t>8</w:t>
            </w:r>
            <w:r w:rsidR="00F552E5">
              <w:rPr>
                <w:rFonts w:cstheme="minorBidi"/>
                <w:b w:val="0"/>
                <w:bCs w:val="0"/>
                <w:caps w:val="0"/>
                <w:sz w:val="22"/>
                <w:szCs w:val="22"/>
              </w:rPr>
              <w:tab/>
            </w:r>
            <w:r w:rsidR="00F552E5" w:rsidRPr="009C3A85">
              <w:rPr>
                <w:rStyle w:val="Hypertextovodkaz"/>
              </w:rPr>
              <w:t>Seznam grafů, obrázků a tabulek</w:t>
            </w:r>
            <w:r w:rsidR="00F552E5">
              <w:rPr>
                <w:webHidden/>
              </w:rPr>
              <w:tab/>
            </w:r>
            <w:r w:rsidR="00F552E5">
              <w:rPr>
                <w:webHidden/>
              </w:rPr>
              <w:fldChar w:fldCharType="begin"/>
            </w:r>
            <w:r w:rsidR="00F552E5">
              <w:rPr>
                <w:webHidden/>
              </w:rPr>
              <w:instrText xml:space="preserve"> PAGEREF _Toc60841719 \h </w:instrText>
            </w:r>
            <w:r w:rsidR="00F552E5">
              <w:rPr>
                <w:webHidden/>
              </w:rPr>
            </w:r>
            <w:r w:rsidR="00F552E5">
              <w:rPr>
                <w:webHidden/>
              </w:rPr>
              <w:fldChar w:fldCharType="separate"/>
            </w:r>
            <w:r w:rsidR="00F552E5">
              <w:rPr>
                <w:webHidden/>
              </w:rPr>
              <w:t>47</w:t>
            </w:r>
            <w:r w:rsidR="00F552E5">
              <w:rPr>
                <w:webHidden/>
              </w:rPr>
              <w:fldChar w:fldCharType="end"/>
            </w:r>
          </w:hyperlink>
        </w:p>
        <w:p w14:paraId="541BC3DB" w14:textId="40912ECF" w:rsidR="00F552E5" w:rsidRDefault="00832E46">
          <w:pPr>
            <w:pStyle w:val="Obsah1"/>
            <w:rPr>
              <w:rFonts w:cstheme="minorBidi"/>
              <w:b w:val="0"/>
              <w:bCs w:val="0"/>
              <w:caps w:val="0"/>
              <w:sz w:val="22"/>
              <w:szCs w:val="22"/>
            </w:rPr>
          </w:pPr>
          <w:hyperlink w:anchor="_Toc60841720" w:history="1">
            <w:r w:rsidR="00F552E5" w:rsidRPr="009C3A85">
              <w:rPr>
                <w:rStyle w:val="Hypertextovodkaz"/>
              </w:rPr>
              <w:t>9</w:t>
            </w:r>
            <w:r w:rsidR="00F552E5">
              <w:rPr>
                <w:rFonts w:cstheme="minorBidi"/>
                <w:b w:val="0"/>
                <w:bCs w:val="0"/>
                <w:caps w:val="0"/>
                <w:sz w:val="22"/>
                <w:szCs w:val="22"/>
              </w:rPr>
              <w:tab/>
            </w:r>
            <w:r w:rsidR="00F552E5" w:rsidRPr="009C3A85">
              <w:rPr>
                <w:rStyle w:val="Hypertextovodkaz"/>
              </w:rPr>
              <w:t>Seznam zdrojů</w:t>
            </w:r>
            <w:r w:rsidR="00F552E5">
              <w:rPr>
                <w:webHidden/>
              </w:rPr>
              <w:tab/>
            </w:r>
            <w:r w:rsidR="00F552E5">
              <w:rPr>
                <w:webHidden/>
              </w:rPr>
              <w:fldChar w:fldCharType="begin"/>
            </w:r>
            <w:r w:rsidR="00F552E5">
              <w:rPr>
                <w:webHidden/>
              </w:rPr>
              <w:instrText xml:space="preserve"> PAGEREF _Toc60841720 \h </w:instrText>
            </w:r>
            <w:r w:rsidR="00F552E5">
              <w:rPr>
                <w:webHidden/>
              </w:rPr>
            </w:r>
            <w:r w:rsidR="00F552E5">
              <w:rPr>
                <w:webHidden/>
              </w:rPr>
              <w:fldChar w:fldCharType="separate"/>
            </w:r>
            <w:r w:rsidR="00F552E5">
              <w:rPr>
                <w:webHidden/>
              </w:rPr>
              <w:t>47</w:t>
            </w:r>
            <w:r w:rsidR="00F552E5">
              <w:rPr>
                <w:webHidden/>
              </w:rPr>
              <w:fldChar w:fldCharType="end"/>
            </w:r>
          </w:hyperlink>
        </w:p>
        <w:p w14:paraId="22953BC0" w14:textId="360B086D" w:rsidR="00723938" w:rsidRDefault="00723938" w:rsidP="00723938">
          <w:pPr>
            <w:rPr>
              <w:b/>
              <w:bCs/>
            </w:rPr>
          </w:pPr>
          <w:r>
            <w:rPr>
              <w:b/>
              <w:bCs/>
            </w:rPr>
            <w:fldChar w:fldCharType="end"/>
          </w:r>
        </w:p>
      </w:sdtContent>
    </w:sdt>
    <w:p w14:paraId="7EBACC07" w14:textId="2A177007" w:rsidR="00770021" w:rsidRPr="00723938" w:rsidRDefault="00F91328" w:rsidP="00723938">
      <w:r>
        <w:fldChar w:fldCharType="begin"/>
      </w:r>
      <w:r>
        <w:instrText xml:space="preserve"> TOC \o "1-2" \h \z \u </w:instrText>
      </w:r>
      <w:r>
        <w:fldChar w:fldCharType="separate"/>
      </w:r>
    </w:p>
    <w:p w14:paraId="658508B0" w14:textId="158630B3" w:rsidR="007A03EC" w:rsidRDefault="00F91328" w:rsidP="00F91328">
      <w:pPr>
        <w:pStyle w:val="Nadpis1"/>
        <w:numPr>
          <w:ilvl w:val="0"/>
          <w:numId w:val="0"/>
        </w:numPr>
        <w:rPr>
          <w:rFonts w:ascii="Cambria" w:hAnsi="Cambria"/>
        </w:rPr>
      </w:pPr>
      <w:r>
        <w:fldChar w:fldCharType="end"/>
      </w:r>
    </w:p>
    <w:p w14:paraId="3BAB4751" w14:textId="32487253" w:rsidR="007A03EC" w:rsidRDefault="004C3BA6" w:rsidP="005F3508">
      <w:pPr>
        <w:spacing w:after="120"/>
        <w:jc w:val="both"/>
        <w:rPr>
          <w:rFonts w:ascii="Cambria" w:hAnsi="Cambria"/>
          <w:b/>
          <w:sz w:val="24"/>
          <w:szCs w:val="24"/>
        </w:rPr>
      </w:pPr>
      <w:r>
        <w:rPr>
          <w:rFonts w:ascii="Cambria" w:hAnsi="Cambria"/>
          <w:b/>
          <w:sz w:val="24"/>
          <w:szCs w:val="24"/>
        </w:rPr>
        <w:t>Seznam zkratek</w:t>
      </w:r>
    </w:p>
    <w:p w14:paraId="46570C7E" w14:textId="77777777" w:rsidR="00F91328" w:rsidRDefault="00F91328" w:rsidP="00F91328">
      <w:pPr>
        <w:spacing w:before="0" w:after="0" w:line="240" w:lineRule="auto"/>
        <w:jc w:val="both"/>
        <w:rPr>
          <w:rFonts w:ascii="Cambria" w:hAnsi="Cambria"/>
          <w:sz w:val="24"/>
          <w:szCs w:val="24"/>
        </w:rPr>
        <w:sectPr w:rsidR="00F91328" w:rsidSect="005C3C92">
          <w:pgSz w:w="11906" w:h="16838"/>
          <w:pgMar w:top="1417" w:right="1417" w:bottom="1417" w:left="1417" w:header="567" w:footer="0" w:gutter="0"/>
          <w:cols w:space="708"/>
          <w:formProt w:val="0"/>
          <w:titlePg/>
          <w:docGrid w:linePitch="360" w:charSpace="2047"/>
        </w:sectPr>
      </w:pPr>
    </w:p>
    <w:p w14:paraId="2056B5B8" w14:textId="280AEDF1" w:rsidR="00054ACC" w:rsidRPr="00DD319F" w:rsidRDefault="00054ACC" w:rsidP="00F91328">
      <w:pPr>
        <w:spacing w:before="0" w:after="0" w:line="240" w:lineRule="auto"/>
        <w:jc w:val="both"/>
        <w:rPr>
          <w:rFonts w:ascii="Cambria" w:hAnsi="Cambria"/>
          <w:sz w:val="24"/>
          <w:szCs w:val="24"/>
        </w:rPr>
      </w:pPr>
      <w:r w:rsidRPr="00DD319F">
        <w:rPr>
          <w:rFonts w:ascii="Cambria" w:hAnsi="Cambria"/>
          <w:b/>
          <w:sz w:val="24"/>
          <w:szCs w:val="24"/>
        </w:rPr>
        <w:t>ČOV</w:t>
      </w:r>
      <w:r w:rsidRPr="00DD319F">
        <w:rPr>
          <w:rFonts w:ascii="Cambria" w:hAnsi="Cambria"/>
          <w:sz w:val="24"/>
          <w:szCs w:val="24"/>
        </w:rPr>
        <w:t xml:space="preserve"> - čistírna odpadních vod</w:t>
      </w:r>
    </w:p>
    <w:p w14:paraId="34DBC02C" w14:textId="77777777" w:rsidR="007A03EC" w:rsidRPr="00DD319F" w:rsidRDefault="004C3BA6" w:rsidP="00F91328">
      <w:pPr>
        <w:spacing w:before="0" w:after="0" w:line="240" w:lineRule="auto"/>
        <w:jc w:val="both"/>
        <w:rPr>
          <w:rFonts w:ascii="Cambria" w:hAnsi="Cambria"/>
          <w:sz w:val="24"/>
          <w:szCs w:val="24"/>
        </w:rPr>
      </w:pPr>
      <w:r w:rsidRPr="00DD319F">
        <w:rPr>
          <w:rFonts w:ascii="Cambria" w:hAnsi="Cambria"/>
          <w:b/>
          <w:sz w:val="24"/>
          <w:szCs w:val="24"/>
        </w:rPr>
        <w:t>DSO</w:t>
      </w:r>
      <w:r w:rsidRPr="00DD319F">
        <w:rPr>
          <w:rFonts w:ascii="Cambria" w:hAnsi="Cambria"/>
          <w:sz w:val="24"/>
          <w:szCs w:val="24"/>
        </w:rPr>
        <w:t xml:space="preserve"> – dobrovolný svazek obcí</w:t>
      </w:r>
    </w:p>
    <w:p w14:paraId="530F5B24" w14:textId="1A7DC506" w:rsidR="00054ACC" w:rsidRPr="00DD319F" w:rsidRDefault="00054ACC" w:rsidP="00F91328">
      <w:pPr>
        <w:spacing w:before="0" w:after="0" w:line="240" w:lineRule="auto"/>
        <w:jc w:val="both"/>
        <w:rPr>
          <w:rFonts w:ascii="Cambria" w:hAnsi="Cambria"/>
          <w:sz w:val="24"/>
          <w:szCs w:val="24"/>
        </w:rPr>
      </w:pPr>
      <w:r w:rsidRPr="00DD319F">
        <w:rPr>
          <w:rFonts w:ascii="Cambria" w:hAnsi="Cambria"/>
          <w:b/>
          <w:sz w:val="24"/>
          <w:szCs w:val="24"/>
        </w:rPr>
        <w:t>EKO-KOM</w:t>
      </w:r>
      <w:r w:rsidRPr="00DD319F">
        <w:rPr>
          <w:rFonts w:ascii="Cambria" w:hAnsi="Cambria"/>
        </w:rPr>
        <w:t xml:space="preserve"> – </w:t>
      </w:r>
      <w:r w:rsidRPr="00DD319F">
        <w:rPr>
          <w:rFonts w:ascii="Cambria" w:hAnsi="Cambria"/>
          <w:sz w:val="24"/>
          <w:szCs w:val="24"/>
        </w:rPr>
        <w:t>autorizovaná obalová společnost, třídění a recyklace obalových odpad</w:t>
      </w:r>
    </w:p>
    <w:p w14:paraId="7B630D34" w14:textId="50D325A9" w:rsidR="00E66ABC" w:rsidRPr="00DD319F" w:rsidRDefault="00E66ABC" w:rsidP="00F91328">
      <w:pPr>
        <w:spacing w:before="0" w:after="0" w:line="240" w:lineRule="auto"/>
        <w:jc w:val="both"/>
        <w:rPr>
          <w:rFonts w:ascii="Cambria" w:hAnsi="Cambria"/>
          <w:sz w:val="24"/>
          <w:szCs w:val="24"/>
        </w:rPr>
      </w:pPr>
      <w:r w:rsidRPr="00DD319F">
        <w:rPr>
          <w:rFonts w:ascii="Cambria" w:hAnsi="Cambria"/>
          <w:b/>
          <w:sz w:val="24"/>
          <w:szCs w:val="24"/>
        </w:rPr>
        <w:t>EO</w:t>
      </w:r>
      <w:r w:rsidRPr="00DD319F">
        <w:rPr>
          <w:rFonts w:ascii="Cambria" w:hAnsi="Cambria"/>
          <w:sz w:val="24"/>
          <w:szCs w:val="24"/>
        </w:rPr>
        <w:t xml:space="preserve"> – ekvivalentní obyvatel</w:t>
      </w:r>
    </w:p>
    <w:p w14:paraId="65FC4720" w14:textId="416783C8" w:rsidR="00844FBF" w:rsidRPr="00DD319F" w:rsidRDefault="00844FBF" w:rsidP="00F91328">
      <w:pPr>
        <w:spacing w:before="0" w:after="0" w:line="240" w:lineRule="auto"/>
        <w:jc w:val="both"/>
        <w:rPr>
          <w:rFonts w:ascii="Cambria" w:hAnsi="Cambria"/>
          <w:sz w:val="24"/>
          <w:szCs w:val="24"/>
        </w:rPr>
      </w:pPr>
      <w:r w:rsidRPr="00DD319F">
        <w:rPr>
          <w:rFonts w:ascii="Cambria" w:hAnsi="Cambria"/>
          <w:b/>
          <w:sz w:val="24"/>
          <w:szCs w:val="24"/>
        </w:rPr>
        <w:t>HZS</w:t>
      </w:r>
      <w:r w:rsidRPr="00DD319F">
        <w:rPr>
          <w:rFonts w:ascii="Cambria" w:hAnsi="Cambria"/>
          <w:sz w:val="24"/>
          <w:szCs w:val="24"/>
        </w:rPr>
        <w:t xml:space="preserve"> – hasičský záchranný sbor</w:t>
      </w:r>
    </w:p>
    <w:p w14:paraId="52465212" w14:textId="73385485" w:rsidR="007A03EC" w:rsidRPr="00DD319F" w:rsidRDefault="004C3BA6" w:rsidP="00F91328">
      <w:pPr>
        <w:spacing w:before="0" w:after="0" w:line="240" w:lineRule="auto"/>
        <w:jc w:val="both"/>
        <w:rPr>
          <w:rFonts w:ascii="Cambria" w:hAnsi="Cambria"/>
          <w:sz w:val="24"/>
          <w:szCs w:val="24"/>
        </w:rPr>
      </w:pPr>
      <w:r w:rsidRPr="00DD319F">
        <w:rPr>
          <w:rFonts w:ascii="Cambria" w:hAnsi="Cambria"/>
          <w:b/>
          <w:sz w:val="24"/>
          <w:szCs w:val="24"/>
        </w:rPr>
        <w:t>KES</w:t>
      </w:r>
      <w:r w:rsidRPr="00DD319F">
        <w:rPr>
          <w:rFonts w:ascii="Cambria" w:hAnsi="Cambria"/>
          <w:sz w:val="24"/>
          <w:szCs w:val="24"/>
        </w:rPr>
        <w:t xml:space="preserve"> – koeficient ekologické stability</w:t>
      </w:r>
    </w:p>
    <w:p w14:paraId="24AD6F19" w14:textId="54A5CFA4" w:rsidR="004F14F4" w:rsidRPr="00DD319F" w:rsidRDefault="004F14F4" w:rsidP="00F91328">
      <w:pPr>
        <w:spacing w:before="0" w:after="0" w:line="240" w:lineRule="auto"/>
        <w:jc w:val="both"/>
        <w:rPr>
          <w:rFonts w:ascii="Cambria" w:hAnsi="Cambria"/>
          <w:sz w:val="24"/>
          <w:szCs w:val="24"/>
        </w:rPr>
      </w:pPr>
      <w:r w:rsidRPr="00DD319F">
        <w:rPr>
          <w:rFonts w:ascii="Cambria" w:hAnsi="Cambria"/>
          <w:b/>
          <w:sz w:val="24"/>
          <w:szCs w:val="24"/>
        </w:rPr>
        <w:t>KSÚS</w:t>
      </w:r>
      <w:r w:rsidRPr="00DD319F">
        <w:rPr>
          <w:rFonts w:ascii="Cambria" w:hAnsi="Cambria"/>
          <w:sz w:val="24"/>
          <w:szCs w:val="24"/>
        </w:rPr>
        <w:t xml:space="preserve"> – Krajská správa a údržba silnic</w:t>
      </w:r>
    </w:p>
    <w:p w14:paraId="73FE2E3B" w14:textId="77777777" w:rsidR="007A03EC" w:rsidRPr="00DD319F" w:rsidRDefault="004C3BA6" w:rsidP="00F91328">
      <w:pPr>
        <w:spacing w:before="0" w:after="0" w:line="240" w:lineRule="auto"/>
        <w:jc w:val="both"/>
        <w:rPr>
          <w:rFonts w:ascii="Cambria" w:hAnsi="Cambria"/>
          <w:sz w:val="24"/>
          <w:szCs w:val="24"/>
        </w:rPr>
      </w:pPr>
      <w:r w:rsidRPr="00DD319F">
        <w:rPr>
          <w:rFonts w:ascii="Cambria" w:hAnsi="Cambria"/>
          <w:b/>
          <w:sz w:val="24"/>
          <w:szCs w:val="24"/>
        </w:rPr>
        <w:t>MAS</w:t>
      </w:r>
      <w:r w:rsidRPr="00DD319F">
        <w:rPr>
          <w:rFonts w:ascii="Cambria" w:hAnsi="Cambria"/>
          <w:sz w:val="24"/>
          <w:szCs w:val="24"/>
        </w:rPr>
        <w:t xml:space="preserve"> – Místní akční skupina</w:t>
      </w:r>
    </w:p>
    <w:p w14:paraId="4AC134AE" w14:textId="77777777" w:rsidR="00DD319F" w:rsidRPr="00DD319F" w:rsidRDefault="00DD319F" w:rsidP="00DD319F">
      <w:pPr>
        <w:spacing w:before="0" w:after="0" w:line="240" w:lineRule="auto"/>
        <w:jc w:val="both"/>
        <w:rPr>
          <w:rFonts w:ascii="Cambria" w:hAnsi="Cambria"/>
          <w:sz w:val="24"/>
          <w:szCs w:val="24"/>
        </w:rPr>
      </w:pPr>
      <w:r w:rsidRPr="00DD319F">
        <w:rPr>
          <w:rFonts w:ascii="Cambria" w:hAnsi="Cambria"/>
          <w:b/>
          <w:sz w:val="24"/>
          <w:szCs w:val="24"/>
        </w:rPr>
        <w:t>MŠ</w:t>
      </w:r>
      <w:r w:rsidRPr="00DD319F">
        <w:rPr>
          <w:rFonts w:ascii="Cambria" w:hAnsi="Cambria"/>
          <w:sz w:val="24"/>
          <w:szCs w:val="24"/>
        </w:rPr>
        <w:t xml:space="preserve"> – mateřská škola </w:t>
      </w:r>
    </w:p>
    <w:p w14:paraId="79407BF3" w14:textId="77777777" w:rsidR="007A03EC" w:rsidRPr="00DD319F" w:rsidRDefault="004C3BA6" w:rsidP="00F91328">
      <w:pPr>
        <w:spacing w:before="0" w:after="0" w:line="240" w:lineRule="auto"/>
        <w:jc w:val="both"/>
        <w:rPr>
          <w:rFonts w:ascii="Cambria" w:hAnsi="Cambria"/>
          <w:sz w:val="24"/>
          <w:szCs w:val="24"/>
        </w:rPr>
      </w:pPr>
      <w:r w:rsidRPr="00DD319F">
        <w:rPr>
          <w:rFonts w:ascii="Cambria" w:hAnsi="Cambria"/>
          <w:b/>
          <w:sz w:val="24"/>
          <w:szCs w:val="24"/>
        </w:rPr>
        <w:t>ORP</w:t>
      </w:r>
      <w:r w:rsidRPr="00DD319F">
        <w:rPr>
          <w:rFonts w:ascii="Cambria" w:hAnsi="Cambria"/>
          <w:sz w:val="24"/>
          <w:szCs w:val="24"/>
        </w:rPr>
        <w:t xml:space="preserve"> – obec s rozšířenou působností</w:t>
      </w:r>
    </w:p>
    <w:p w14:paraId="1FC4BA5F" w14:textId="77777777" w:rsidR="00054ACC" w:rsidRPr="00DD319F" w:rsidRDefault="00054ACC" w:rsidP="00F91328">
      <w:pPr>
        <w:spacing w:before="0" w:after="0" w:line="240" w:lineRule="auto"/>
        <w:jc w:val="both"/>
        <w:rPr>
          <w:rFonts w:ascii="Cambria" w:hAnsi="Cambria"/>
          <w:sz w:val="24"/>
          <w:szCs w:val="24"/>
        </w:rPr>
      </w:pPr>
      <w:r w:rsidRPr="00DD319F">
        <w:rPr>
          <w:rFonts w:ascii="Cambria" w:hAnsi="Cambria"/>
          <w:b/>
          <w:sz w:val="24"/>
          <w:szCs w:val="24"/>
        </w:rPr>
        <w:t>PET</w:t>
      </w:r>
      <w:r w:rsidRPr="00DD319F">
        <w:rPr>
          <w:rFonts w:ascii="Cambria" w:hAnsi="Cambria"/>
          <w:sz w:val="24"/>
          <w:szCs w:val="24"/>
        </w:rPr>
        <w:t xml:space="preserve"> -</w:t>
      </w:r>
      <w:r w:rsidRPr="00DD319F">
        <w:t xml:space="preserve"> </w:t>
      </w:r>
      <w:hyperlink r:id="rId10" w:tooltip="Polyethylentereftalát" w:history="1">
        <w:proofErr w:type="spellStart"/>
        <w:r w:rsidRPr="00DD319F">
          <w:rPr>
            <w:rFonts w:ascii="Cambria" w:hAnsi="Cambria"/>
            <w:sz w:val="24"/>
            <w:szCs w:val="24"/>
          </w:rPr>
          <w:t>polyethylentereftalát</w:t>
        </w:r>
        <w:proofErr w:type="spellEnd"/>
      </w:hyperlink>
    </w:p>
    <w:p w14:paraId="7994428E" w14:textId="77777777" w:rsidR="007A03EC" w:rsidRPr="00DD319F" w:rsidRDefault="004C3BA6" w:rsidP="00F91328">
      <w:pPr>
        <w:spacing w:before="0" w:after="0" w:line="240" w:lineRule="auto"/>
        <w:jc w:val="both"/>
        <w:rPr>
          <w:rFonts w:ascii="Cambria" w:hAnsi="Cambria"/>
          <w:sz w:val="24"/>
          <w:szCs w:val="24"/>
        </w:rPr>
      </w:pPr>
      <w:r w:rsidRPr="00DD319F">
        <w:rPr>
          <w:rFonts w:ascii="Cambria" w:hAnsi="Cambria"/>
          <w:b/>
          <w:sz w:val="24"/>
          <w:szCs w:val="24"/>
        </w:rPr>
        <w:t>PRO</w:t>
      </w:r>
      <w:r w:rsidRPr="00DD319F">
        <w:rPr>
          <w:rFonts w:ascii="Cambria" w:hAnsi="Cambria"/>
          <w:sz w:val="24"/>
          <w:szCs w:val="24"/>
        </w:rPr>
        <w:t xml:space="preserve"> – program rozvoje obce</w:t>
      </w:r>
    </w:p>
    <w:p w14:paraId="47CA42FD" w14:textId="3E41DCA3" w:rsidR="007A03EC" w:rsidRPr="00DD319F" w:rsidRDefault="004C3BA6" w:rsidP="00F91328">
      <w:pPr>
        <w:spacing w:before="0" w:after="0" w:line="240" w:lineRule="auto"/>
        <w:jc w:val="both"/>
        <w:rPr>
          <w:rFonts w:ascii="Cambria" w:hAnsi="Cambria"/>
          <w:sz w:val="24"/>
          <w:szCs w:val="24"/>
        </w:rPr>
      </w:pPr>
      <w:r w:rsidRPr="00DD319F">
        <w:rPr>
          <w:rFonts w:ascii="Cambria" w:hAnsi="Cambria"/>
          <w:b/>
          <w:sz w:val="24"/>
          <w:szCs w:val="24"/>
        </w:rPr>
        <w:t>SDH</w:t>
      </w:r>
      <w:r w:rsidRPr="00DD319F">
        <w:rPr>
          <w:rFonts w:ascii="Cambria" w:hAnsi="Cambria"/>
          <w:sz w:val="24"/>
          <w:szCs w:val="24"/>
        </w:rPr>
        <w:t xml:space="preserve"> – sdružení dobrovolných hasičů</w:t>
      </w:r>
    </w:p>
    <w:p w14:paraId="7FBA2244" w14:textId="4301F163" w:rsidR="00844FBF" w:rsidRPr="00DD319F" w:rsidRDefault="00844FBF" w:rsidP="00F91328">
      <w:pPr>
        <w:spacing w:before="0" w:after="0" w:line="240" w:lineRule="auto"/>
        <w:jc w:val="both"/>
        <w:rPr>
          <w:rFonts w:ascii="Cambria" w:hAnsi="Cambria"/>
          <w:sz w:val="24"/>
          <w:szCs w:val="24"/>
        </w:rPr>
      </w:pPr>
      <w:r w:rsidRPr="00DD319F">
        <w:rPr>
          <w:rFonts w:ascii="Cambria" w:hAnsi="Cambria"/>
          <w:b/>
          <w:sz w:val="24"/>
          <w:szCs w:val="24"/>
        </w:rPr>
        <w:t>SWOT</w:t>
      </w:r>
      <w:r w:rsidRPr="00DD319F">
        <w:rPr>
          <w:rFonts w:ascii="Cambria" w:hAnsi="Cambria"/>
          <w:sz w:val="24"/>
          <w:szCs w:val="24"/>
        </w:rPr>
        <w:t xml:space="preserve"> - zkratka pro silné a slabé stránky obce a příležitosti a hrozby obce</w:t>
      </w:r>
    </w:p>
    <w:p w14:paraId="7253D498" w14:textId="77777777" w:rsidR="007A03EC" w:rsidRPr="00DD319F" w:rsidRDefault="004C3BA6" w:rsidP="00F91328">
      <w:pPr>
        <w:spacing w:before="0" w:after="0" w:line="240" w:lineRule="auto"/>
        <w:jc w:val="both"/>
        <w:rPr>
          <w:rFonts w:ascii="Cambria" w:hAnsi="Cambria"/>
          <w:sz w:val="24"/>
          <w:szCs w:val="24"/>
        </w:rPr>
      </w:pPr>
      <w:r w:rsidRPr="00DD319F">
        <w:rPr>
          <w:rFonts w:ascii="Cambria" w:hAnsi="Cambria"/>
          <w:b/>
          <w:sz w:val="24"/>
          <w:szCs w:val="24"/>
        </w:rPr>
        <w:t>TJ</w:t>
      </w:r>
      <w:r w:rsidRPr="00DD319F">
        <w:rPr>
          <w:rFonts w:ascii="Cambria" w:hAnsi="Cambria"/>
          <w:sz w:val="24"/>
          <w:szCs w:val="24"/>
        </w:rPr>
        <w:t xml:space="preserve"> – tělovýchovná jednota</w:t>
      </w:r>
    </w:p>
    <w:p w14:paraId="52EB63E2" w14:textId="0A748FCE" w:rsidR="00054ACC" w:rsidRPr="00DD319F" w:rsidRDefault="00054ACC" w:rsidP="00F91328">
      <w:pPr>
        <w:spacing w:before="0" w:after="0" w:line="240" w:lineRule="auto"/>
        <w:jc w:val="both"/>
        <w:rPr>
          <w:rFonts w:ascii="Cambria" w:hAnsi="Cambria"/>
          <w:sz w:val="24"/>
          <w:szCs w:val="24"/>
        </w:rPr>
      </w:pPr>
      <w:r w:rsidRPr="00DD319F">
        <w:rPr>
          <w:rFonts w:ascii="Cambria" w:hAnsi="Cambria"/>
          <w:b/>
          <w:sz w:val="24"/>
          <w:szCs w:val="24"/>
        </w:rPr>
        <w:t>ZŠ</w:t>
      </w:r>
      <w:r w:rsidRPr="00DD319F">
        <w:rPr>
          <w:rFonts w:ascii="Cambria" w:hAnsi="Cambria"/>
          <w:sz w:val="24"/>
          <w:szCs w:val="24"/>
        </w:rPr>
        <w:t xml:space="preserve"> – základní škola</w:t>
      </w:r>
    </w:p>
    <w:p w14:paraId="1F98BD14" w14:textId="77777777" w:rsidR="00F91328" w:rsidRDefault="00F91328">
      <w:pPr>
        <w:sectPr w:rsidR="00F91328" w:rsidSect="00F91328">
          <w:type w:val="continuous"/>
          <w:pgSz w:w="11906" w:h="16838"/>
          <w:pgMar w:top="1417" w:right="1417" w:bottom="1417" w:left="1417" w:header="567" w:footer="0" w:gutter="0"/>
          <w:cols w:num="2" w:space="708"/>
          <w:formProt w:val="0"/>
          <w:titlePg/>
          <w:docGrid w:linePitch="360" w:charSpace="2047"/>
        </w:sectPr>
      </w:pPr>
    </w:p>
    <w:p w14:paraId="188610CC" w14:textId="53EE06DE" w:rsidR="007A03EC" w:rsidRPr="005C3C92" w:rsidRDefault="004C3BA6" w:rsidP="008F7BA5">
      <w:pPr>
        <w:pStyle w:val="Nadpis1"/>
      </w:pPr>
      <w:bookmarkStart w:id="13" w:name="_Toc468192670"/>
      <w:bookmarkStart w:id="14" w:name="_Toc13566987"/>
      <w:bookmarkStart w:id="15" w:name="_Toc56589255"/>
      <w:bookmarkStart w:id="16" w:name="_Toc60841671"/>
      <w:bookmarkEnd w:id="13"/>
      <w:r w:rsidRPr="005C3C92">
        <w:lastRenderedPageBreak/>
        <w:t>Úvod – proč je dobré mít Program rozvoje obce</w:t>
      </w:r>
      <w:bookmarkEnd w:id="14"/>
      <w:bookmarkEnd w:id="15"/>
      <w:bookmarkEnd w:id="16"/>
    </w:p>
    <w:p w14:paraId="78DF2E55" w14:textId="552C2DC2" w:rsidR="00896F28" w:rsidRPr="00896F28" w:rsidRDefault="00EF1EB9" w:rsidP="00896F28">
      <w:pPr>
        <w:jc w:val="both"/>
        <w:rPr>
          <w:color w:val="000000"/>
        </w:rPr>
      </w:pPr>
      <w:r w:rsidRPr="00EF1EB9">
        <w:rPr>
          <w:rFonts w:ascii="Cambria" w:hAnsi="Cambria" w:cs="Calibri"/>
          <w:sz w:val="24"/>
          <w:szCs w:val="24"/>
        </w:rPr>
        <w:t xml:space="preserve">Program rozvoje obce </w:t>
      </w:r>
      <w:r w:rsidRPr="00EF1EB9">
        <w:rPr>
          <w:rFonts w:ascii="Cambria" w:hAnsi="Cambria"/>
          <w:color w:val="000000"/>
          <w:sz w:val="24"/>
          <w:szCs w:val="24"/>
        </w:rPr>
        <w:t xml:space="preserve">(dále jen „PRO“) </w:t>
      </w:r>
      <w:r w:rsidRPr="00EF1EB9">
        <w:rPr>
          <w:rFonts w:ascii="Cambria" w:hAnsi="Cambria" w:cs="Calibri"/>
          <w:sz w:val="24"/>
          <w:szCs w:val="24"/>
        </w:rPr>
        <w:t xml:space="preserve">je jako základní rozvojový a plánovací dokument obce zakotven v zákoně č. 128/2000 Sb., o obcích. Jeho schválení podléhá zastupitelstvu obce. </w:t>
      </w:r>
      <w:r w:rsidRPr="00EF1EB9">
        <w:rPr>
          <w:rFonts w:ascii="Cambria" w:hAnsi="Cambria"/>
          <w:color w:val="000000"/>
          <w:sz w:val="24"/>
          <w:szCs w:val="24"/>
        </w:rPr>
        <w:t xml:space="preserve">Jde o střednědobý dokument, jehož cílem je definovat prioritní oblasti rozvoje obce v předem stanoveném časovém horizontu. Jde tak o dokument, který přesahuje délku volebních období zastupitelstev. PRO zachycuje hlavní problémy rozvoje obce a formuluje možná řešení, čímž umožňuje komplexní přístup k řešení problémů. Slouží tak jako podklad pro řízení obce a pro přípravu projektů a rozvojových aktivit v obci. Je to důležitý podkladový materiál pro čerpání finančních prostředků z evropských i národních zdrojů, neboť zvyšuje připravenost obce k podání žádostí o dotační podporu a zvyšuje šance získat </w:t>
      </w:r>
      <w:r w:rsidR="0015156C">
        <w:rPr>
          <w:rFonts w:ascii="Cambria" w:hAnsi="Cambria"/>
          <w:color w:val="000000"/>
          <w:sz w:val="24"/>
          <w:szCs w:val="24"/>
        </w:rPr>
        <w:t xml:space="preserve">tyto </w:t>
      </w:r>
      <w:r w:rsidRPr="00EF1EB9">
        <w:rPr>
          <w:rFonts w:ascii="Cambria" w:hAnsi="Cambria"/>
          <w:color w:val="000000"/>
          <w:sz w:val="24"/>
          <w:szCs w:val="24"/>
        </w:rPr>
        <w:t>vnější prostředky.</w:t>
      </w:r>
      <w:r w:rsidR="00896F28">
        <w:rPr>
          <w:rFonts w:ascii="Cambria" w:hAnsi="Cambria"/>
          <w:color w:val="000000"/>
          <w:sz w:val="24"/>
          <w:szCs w:val="24"/>
        </w:rPr>
        <w:t xml:space="preserve"> </w:t>
      </w:r>
      <w:r w:rsidR="00896F28" w:rsidRPr="00896F28">
        <w:rPr>
          <w:rFonts w:ascii="Cambria" w:hAnsi="Cambria"/>
          <w:color w:val="000000"/>
          <w:sz w:val="24"/>
          <w:szCs w:val="24"/>
        </w:rPr>
        <w:t xml:space="preserve">PRO </w:t>
      </w:r>
      <w:r w:rsidR="00896F28">
        <w:rPr>
          <w:rFonts w:ascii="Cambria" w:hAnsi="Cambria"/>
          <w:color w:val="000000"/>
          <w:sz w:val="24"/>
          <w:szCs w:val="24"/>
        </w:rPr>
        <w:t xml:space="preserve">tak </w:t>
      </w:r>
      <w:r w:rsidR="00896F28" w:rsidRPr="00896F28">
        <w:rPr>
          <w:rFonts w:ascii="Cambria" w:hAnsi="Cambria"/>
          <w:color w:val="000000"/>
          <w:sz w:val="24"/>
          <w:szCs w:val="24"/>
        </w:rPr>
        <w:t>obci</w:t>
      </w:r>
      <w:r w:rsidR="00896F28">
        <w:rPr>
          <w:rFonts w:ascii="Cambria" w:hAnsi="Cambria"/>
          <w:color w:val="000000"/>
          <w:sz w:val="24"/>
          <w:szCs w:val="24"/>
        </w:rPr>
        <w:t xml:space="preserve"> </w:t>
      </w:r>
      <w:r w:rsidR="00896F28" w:rsidRPr="00896F28">
        <w:rPr>
          <w:rFonts w:ascii="Cambria" w:hAnsi="Cambria"/>
          <w:color w:val="000000"/>
          <w:sz w:val="24"/>
          <w:szCs w:val="24"/>
        </w:rPr>
        <w:t>umožní</w:t>
      </w:r>
      <w:r w:rsidR="00896F28">
        <w:rPr>
          <w:rFonts w:ascii="Cambria" w:hAnsi="Cambria"/>
          <w:color w:val="000000"/>
          <w:sz w:val="24"/>
          <w:szCs w:val="24"/>
        </w:rPr>
        <w:t xml:space="preserve"> zejména</w:t>
      </w:r>
      <w:r w:rsidR="00896F28" w:rsidRPr="00896F28">
        <w:rPr>
          <w:rFonts w:ascii="Cambria" w:hAnsi="Cambria"/>
          <w:color w:val="000000"/>
          <w:sz w:val="24"/>
          <w:szCs w:val="24"/>
        </w:rPr>
        <w:t>:</w:t>
      </w:r>
      <w:r w:rsidR="00896F28" w:rsidRPr="00896F28">
        <w:rPr>
          <w:color w:val="000000"/>
        </w:rPr>
        <w:t xml:space="preserve"> </w:t>
      </w:r>
    </w:p>
    <w:p w14:paraId="6EA75142" w14:textId="7B40FB5B" w:rsidR="00896F28" w:rsidRPr="00896F28" w:rsidRDefault="00896F28" w:rsidP="004D5DCA">
      <w:pPr>
        <w:pStyle w:val="Odstavecseseznamem"/>
        <w:numPr>
          <w:ilvl w:val="0"/>
          <w:numId w:val="6"/>
        </w:numPr>
        <w:jc w:val="both"/>
        <w:rPr>
          <w:rFonts w:ascii="Cambria" w:hAnsi="Cambria"/>
          <w:color w:val="000000"/>
          <w:sz w:val="24"/>
          <w:szCs w:val="24"/>
        </w:rPr>
      </w:pPr>
      <w:r w:rsidRPr="00896F28">
        <w:rPr>
          <w:rFonts w:ascii="Cambria" w:hAnsi="Cambria"/>
          <w:color w:val="000000"/>
          <w:sz w:val="24"/>
          <w:szCs w:val="24"/>
        </w:rPr>
        <w:t>naplňovat dlouhodobé cíle a strategickou vizi obce</w:t>
      </w:r>
      <w:r>
        <w:rPr>
          <w:rFonts w:ascii="Cambria" w:hAnsi="Cambria"/>
          <w:color w:val="000000"/>
          <w:sz w:val="24"/>
          <w:szCs w:val="24"/>
        </w:rPr>
        <w:t>,</w:t>
      </w:r>
    </w:p>
    <w:p w14:paraId="7602DD24" w14:textId="11B05E85" w:rsidR="00896F28" w:rsidRPr="00896F28" w:rsidRDefault="00896F28" w:rsidP="004D5DCA">
      <w:pPr>
        <w:pStyle w:val="Odstavecseseznamem"/>
        <w:numPr>
          <w:ilvl w:val="0"/>
          <w:numId w:val="6"/>
        </w:numPr>
        <w:jc w:val="both"/>
        <w:rPr>
          <w:rFonts w:ascii="Cambria" w:hAnsi="Cambria"/>
          <w:color w:val="000000"/>
          <w:sz w:val="24"/>
          <w:szCs w:val="24"/>
        </w:rPr>
      </w:pPr>
      <w:r w:rsidRPr="00896F28">
        <w:rPr>
          <w:rFonts w:ascii="Cambria" w:hAnsi="Cambria"/>
          <w:color w:val="000000"/>
          <w:sz w:val="24"/>
          <w:szCs w:val="24"/>
        </w:rPr>
        <w:t>rozhodovat v širším koncepčním rámci</w:t>
      </w:r>
      <w:r>
        <w:rPr>
          <w:rFonts w:ascii="Cambria" w:hAnsi="Cambria"/>
          <w:color w:val="000000"/>
          <w:sz w:val="24"/>
          <w:szCs w:val="24"/>
        </w:rPr>
        <w:t>,</w:t>
      </w:r>
    </w:p>
    <w:p w14:paraId="43BEB575" w14:textId="1B027241" w:rsidR="00896F28" w:rsidRPr="00896F28" w:rsidRDefault="00896F28" w:rsidP="004D5DCA">
      <w:pPr>
        <w:pStyle w:val="Odstavecseseznamem"/>
        <w:numPr>
          <w:ilvl w:val="0"/>
          <w:numId w:val="6"/>
        </w:numPr>
        <w:jc w:val="both"/>
        <w:rPr>
          <w:rFonts w:ascii="Cambria" w:hAnsi="Cambria"/>
          <w:color w:val="000000"/>
          <w:sz w:val="24"/>
          <w:szCs w:val="24"/>
        </w:rPr>
      </w:pPr>
      <w:r w:rsidRPr="00896F28">
        <w:rPr>
          <w:rFonts w:ascii="Cambria" w:hAnsi="Cambria"/>
          <w:color w:val="000000"/>
          <w:sz w:val="24"/>
          <w:szCs w:val="24"/>
        </w:rPr>
        <w:t>koordinovat aktivity a zájmy různých subjektů působících v</w:t>
      </w:r>
      <w:r>
        <w:rPr>
          <w:rFonts w:ascii="Cambria" w:hAnsi="Cambria"/>
          <w:color w:val="000000"/>
          <w:sz w:val="24"/>
          <w:szCs w:val="24"/>
        </w:rPr>
        <w:t> </w:t>
      </w:r>
      <w:r w:rsidRPr="00896F28">
        <w:rPr>
          <w:rFonts w:ascii="Cambria" w:hAnsi="Cambria"/>
          <w:color w:val="000000"/>
          <w:sz w:val="24"/>
          <w:szCs w:val="24"/>
        </w:rPr>
        <w:t>obci</w:t>
      </w:r>
      <w:r>
        <w:rPr>
          <w:rFonts w:ascii="Cambria" w:hAnsi="Cambria"/>
          <w:color w:val="000000"/>
          <w:sz w:val="24"/>
          <w:szCs w:val="24"/>
        </w:rPr>
        <w:t>,</w:t>
      </w:r>
    </w:p>
    <w:p w14:paraId="19BD6443" w14:textId="382C06E5" w:rsidR="00896F28" w:rsidRPr="00896F28" w:rsidRDefault="00896F28" w:rsidP="004D5DCA">
      <w:pPr>
        <w:pStyle w:val="Odstavecseseznamem"/>
        <w:numPr>
          <w:ilvl w:val="0"/>
          <w:numId w:val="6"/>
        </w:numPr>
        <w:jc w:val="both"/>
        <w:rPr>
          <w:rFonts w:ascii="Cambria" w:hAnsi="Cambria"/>
          <w:color w:val="000000"/>
          <w:sz w:val="24"/>
          <w:szCs w:val="24"/>
        </w:rPr>
      </w:pPr>
      <w:r w:rsidRPr="00896F28">
        <w:rPr>
          <w:rFonts w:ascii="Cambria" w:hAnsi="Cambria"/>
          <w:color w:val="000000"/>
          <w:sz w:val="24"/>
          <w:szCs w:val="24"/>
        </w:rPr>
        <w:t>prosazovat a chránit veřejný zájem</w:t>
      </w:r>
      <w:r>
        <w:rPr>
          <w:rFonts w:ascii="Cambria" w:hAnsi="Cambria"/>
          <w:color w:val="000000"/>
          <w:sz w:val="24"/>
          <w:szCs w:val="24"/>
        </w:rPr>
        <w:t>,</w:t>
      </w:r>
    </w:p>
    <w:p w14:paraId="6D6F5543" w14:textId="04CB917A" w:rsidR="00896F28" w:rsidRPr="00896F28" w:rsidRDefault="00896F28" w:rsidP="004D5DCA">
      <w:pPr>
        <w:pStyle w:val="Odstavecseseznamem"/>
        <w:numPr>
          <w:ilvl w:val="0"/>
          <w:numId w:val="6"/>
        </w:numPr>
        <w:jc w:val="both"/>
        <w:rPr>
          <w:rFonts w:ascii="Cambria" w:hAnsi="Cambria"/>
          <w:color w:val="000000"/>
          <w:sz w:val="24"/>
          <w:szCs w:val="24"/>
        </w:rPr>
      </w:pPr>
      <w:r w:rsidRPr="00896F28">
        <w:rPr>
          <w:rFonts w:ascii="Cambria" w:hAnsi="Cambria"/>
          <w:color w:val="000000"/>
          <w:sz w:val="24"/>
          <w:szCs w:val="24"/>
        </w:rPr>
        <w:t>stanovit priority obce, místních obyvatel, podnikatelských subjektů a následně investičního programu</w:t>
      </w:r>
      <w:r>
        <w:rPr>
          <w:rFonts w:ascii="Cambria" w:hAnsi="Cambria"/>
          <w:color w:val="000000"/>
          <w:sz w:val="24"/>
          <w:szCs w:val="24"/>
        </w:rPr>
        <w:t>,</w:t>
      </w:r>
    </w:p>
    <w:p w14:paraId="5460A117" w14:textId="40DC24BC" w:rsidR="00896F28" w:rsidRPr="00896F28" w:rsidRDefault="00896F28" w:rsidP="004D5DCA">
      <w:pPr>
        <w:pStyle w:val="Odstavecseseznamem"/>
        <w:numPr>
          <w:ilvl w:val="0"/>
          <w:numId w:val="6"/>
        </w:numPr>
        <w:jc w:val="both"/>
        <w:rPr>
          <w:rFonts w:ascii="Cambria" w:hAnsi="Cambria"/>
          <w:color w:val="000000"/>
          <w:sz w:val="24"/>
          <w:szCs w:val="24"/>
        </w:rPr>
      </w:pPr>
      <w:r w:rsidRPr="00896F28">
        <w:rPr>
          <w:rFonts w:ascii="Cambria" w:hAnsi="Cambria"/>
          <w:color w:val="000000"/>
          <w:sz w:val="24"/>
          <w:szCs w:val="24"/>
        </w:rPr>
        <w:t>posílit sounáležitost mezi lidmi navzájem</w:t>
      </w:r>
      <w:r>
        <w:rPr>
          <w:rFonts w:ascii="Cambria" w:hAnsi="Cambria"/>
          <w:color w:val="000000"/>
          <w:sz w:val="24"/>
          <w:szCs w:val="24"/>
        </w:rPr>
        <w:t>,</w:t>
      </w:r>
    </w:p>
    <w:p w14:paraId="0902434D" w14:textId="7BF0AFA6" w:rsidR="00896F28" w:rsidRPr="00896F28" w:rsidRDefault="00896F28" w:rsidP="004D5DCA">
      <w:pPr>
        <w:pStyle w:val="Odstavecseseznamem"/>
        <w:numPr>
          <w:ilvl w:val="0"/>
          <w:numId w:val="6"/>
        </w:numPr>
        <w:jc w:val="both"/>
        <w:rPr>
          <w:rFonts w:ascii="Cambria" w:hAnsi="Cambria"/>
          <w:color w:val="000000"/>
          <w:sz w:val="24"/>
          <w:szCs w:val="24"/>
        </w:rPr>
      </w:pPr>
      <w:r w:rsidRPr="00896F28">
        <w:rPr>
          <w:rFonts w:ascii="Cambria" w:hAnsi="Cambria"/>
          <w:color w:val="000000"/>
          <w:sz w:val="24"/>
          <w:szCs w:val="24"/>
        </w:rPr>
        <w:t xml:space="preserve">posílit odpovědnost místních obyvatel za další rozvoj obce tak, aby přicházeli </w:t>
      </w:r>
      <w:r w:rsidR="005F3508">
        <w:rPr>
          <w:rFonts w:ascii="Cambria" w:hAnsi="Cambria"/>
          <w:color w:val="000000"/>
          <w:sz w:val="24"/>
          <w:szCs w:val="24"/>
        </w:rPr>
        <w:br/>
      </w:r>
      <w:r w:rsidRPr="00896F28">
        <w:rPr>
          <w:rFonts w:ascii="Cambria" w:hAnsi="Cambria"/>
          <w:color w:val="000000"/>
          <w:sz w:val="24"/>
          <w:szCs w:val="24"/>
        </w:rPr>
        <w:t>s konkrétními návrhy a</w:t>
      </w:r>
      <w:r>
        <w:rPr>
          <w:rFonts w:ascii="Cambria" w:hAnsi="Cambria"/>
          <w:color w:val="000000"/>
          <w:sz w:val="24"/>
          <w:szCs w:val="24"/>
        </w:rPr>
        <w:t xml:space="preserve"> </w:t>
      </w:r>
      <w:r w:rsidRPr="00896F28">
        <w:rPr>
          <w:rFonts w:ascii="Cambria" w:hAnsi="Cambria"/>
          <w:color w:val="000000"/>
          <w:sz w:val="24"/>
          <w:szCs w:val="24"/>
        </w:rPr>
        <w:t xml:space="preserve">řešením daného problému. </w:t>
      </w:r>
    </w:p>
    <w:p w14:paraId="732EA812" w14:textId="5555C7E4" w:rsidR="00EF1EB9" w:rsidRDefault="00EF1EB9" w:rsidP="00EF1EB9">
      <w:pPr>
        <w:jc w:val="both"/>
        <w:rPr>
          <w:rFonts w:ascii="Cambria" w:hAnsi="Cambria"/>
          <w:color w:val="000000"/>
          <w:sz w:val="24"/>
          <w:szCs w:val="24"/>
        </w:rPr>
      </w:pPr>
      <w:r w:rsidRPr="00EF1EB9">
        <w:rPr>
          <w:rFonts w:ascii="Cambria" w:hAnsi="Cambria"/>
          <w:color w:val="000000"/>
          <w:sz w:val="24"/>
          <w:szCs w:val="24"/>
        </w:rPr>
        <w:t>Dokument sestává z části analytické a návrhové. Analytická část popisuje ak</w:t>
      </w:r>
      <w:r w:rsidR="00A4042D">
        <w:rPr>
          <w:rFonts w:ascii="Cambria" w:hAnsi="Cambria"/>
          <w:color w:val="000000"/>
          <w:sz w:val="24"/>
          <w:szCs w:val="24"/>
        </w:rPr>
        <w:t>tuální situaci v obci s použitím</w:t>
      </w:r>
      <w:r w:rsidRPr="00EF1EB9">
        <w:rPr>
          <w:rFonts w:ascii="Cambria" w:hAnsi="Cambria"/>
          <w:color w:val="000000"/>
          <w:sz w:val="24"/>
          <w:szCs w:val="24"/>
        </w:rPr>
        <w:t xml:space="preserve"> statistických dat. Přechod me</w:t>
      </w:r>
      <w:r w:rsidR="00157A50">
        <w:rPr>
          <w:rFonts w:ascii="Cambria" w:hAnsi="Cambria"/>
          <w:color w:val="000000"/>
          <w:sz w:val="24"/>
          <w:szCs w:val="24"/>
        </w:rPr>
        <w:t>zi analytickou a návrhovou částí</w:t>
      </w:r>
      <w:r w:rsidRPr="00EF1EB9">
        <w:rPr>
          <w:rFonts w:ascii="Cambria" w:hAnsi="Cambria"/>
          <w:color w:val="000000"/>
          <w:sz w:val="24"/>
          <w:szCs w:val="24"/>
        </w:rPr>
        <w:t xml:space="preserve"> dokreslují výstupy z dotazníkového šetření mezi obyvateli. Návrhová část je stěžejní pro budoucí rozvoj obce, neboť </w:t>
      </w:r>
      <w:r w:rsidR="000659FA">
        <w:rPr>
          <w:rFonts w:ascii="Cambria" w:hAnsi="Cambria"/>
          <w:color w:val="000000"/>
          <w:sz w:val="24"/>
          <w:szCs w:val="24"/>
        </w:rPr>
        <w:t>je v ní formulována</w:t>
      </w:r>
      <w:r w:rsidRPr="00EF1EB9">
        <w:rPr>
          <w:rFonts w:ascii="Cambria" w:hAnsi="Cambria"/>
          <w:color w:val="000000"/>
          <w:sz w:val="24"/>
          <w:szCs w:val="24"/>
        </w:rPr>
        <w:t xml:space="preserve"> vize budoucího rozvoje. Celý PRO je zpracován tzv. ko</w:t>
      </w:r>
      <w:r w:rsidR="000F6BC4">
        <w:rPr>
          <w:rFonts w:ascii="Cambria" w:hAnsi="Cambria"/>
          <w:color w:val="000000"/>
          <w:sz w:val="24"/>
          <w:szCs w:val="24"/>
        </w:rPr>
        <w:t xml:space="preserve">munitním způsobem, tedy za </w:t>
      </w:r>
      <w:r w:rsidR="00157A50">
        <w:rPr>
          <w:rFonts w:ascii="Cambria" w:hAnsi="Cambria"/>
          <w:color w:val="000000"/>
          <w:sz w:val="24"/>
          <w:szCs w:val="24"/>
        </w:rPr>
        <w:t xml:space="preserve">účasti veřejnosti, kdy </w:t>
      </w:r>
      <w:r w:rsidRPr="00EF1EB9">
        <w:rPr>
          <w:rFonts w:ascii="Cambria" w:hAnsi="Cambria"/>
          <w:color w:val="000000"/>
          <w:sz w:val="24"/>
          <w:szCs w:val="24"/>
        </w:rPr>
        <w:t>byl zpracován a distribuován dotazník obyvatelům v tištěné i</w:t>
      </w:r>
      <w:r w:rsidR="000659FA">
        <w:rPr>
          <w:rFonts w:ascii="Cambria" w:hAnsi="Cambria"/>
          <w:color w:val="000000"/>
          <w:sz w:val="24"/>
          <w:szCs w:val="24"/>
        </w:rPr>
        <w:t xml:space="preserve"> elektronické podobě</w:t>
      </w:r>
      <w:r w:rsidR="00157A50">
        <w:rPr>
          <w:rFonts w:ascii="Cambria" w:hAnsi="Cambria"/>
          <w:color w:val="000000"/>
          <w:sz w:val="24"/>
          <w:szCs w:val="24"/>
        </w:rPr>
        <w:t>. A dále byl celý dokument zveřejněn na webových stránkách obce k připomínkování obyvatelům.</w:t>
      </w:r>
      <w:r w:rsidRPr="00EF1EB9">
        <w:rPr>
          <w:rFonts w:ascii="Cambria" w:hAnsi="Cambria"/>
          <w:color w:val="000000"/>
          <w:sz w:val="24"/>
          <w:szCs w:val="24"/>
        </w:rPr>
        <w:t xml:space="preserve"> </w:t>
      </w:r>
      <w:r w:rsidR="00157A50">
        <w:rPr>
          <w:rFonts w:ascii="Cambria" w:hAnsi="Cambria"/>
          <w:color w:val="000000"/>
          <w:sz w:val="24"/>
          <w:szCs w:val="24"/>
        </w:rPr>
        <w:t xml:space="preserve">Vzhledem k tomu, že celý dokument byl tvořen v době celosvětové </w:t>
      </w:r>
      <w:proofErr w:type="spellStart"/>
      <w:r w:rsidR="00157A50">
        <w:rPr>
          <w:rFonts w:ascii="Cambria" w:hAnsi="Cambria"/>
          <w:color w:val="000000"/>
          <w:sz w:val="24"/>
          <w:szCs w:val="24"/>
        </w:rPr>
        <w:t>koronavirové</w:t>
      </w:r>
      <w:proofErr w:type="spellEnd"/>
      <w:r w:rsidR="00157A50">
        <w:rPr>
          <w:rFonts w:ascii="Cambria" w:hAnsi="Cambria"/>
          <w:color w:val="000000"/>
          <w:sz w:val="24"/>
          <w:szCs w:val="24"/>
        </w:rPr>
        <w:t xml:space="preserve"> krize</w:t>
      </w:r>
      <w:r w:rsidR="00017F95">
        <w:rPr>
          <w:rFonts w:ascii="Cambria" w:hAnsi="Cambria"/>
          <w:color w:val="000000"/>
          <w:sz w:val="24"/>
          <w:szCs w:val="24"/>
        </w:rPr>
        <w:t>,</w:t>
      </w:r>
      <w:r w:rsidR="00157A50">
        <w:rPr>
          <w:rFonts w:ascii="Cambria" w:hAnsi="Cambria"/>
          <w:color w:val="000000"/>
          <w:sz w:val="24"/>
          <w:szCs w:val="24"/>
        </w:rPr>
        <w:t xml:space="preserve"> nebylo možné </w:t>
      </w:r>
      <w:r w:rsidR="00017F95">
        <w:rPr>
          <w:rFonts w:ascii="Cambria" w:hAnsi="Cambria"/>
          <w:color w:val="000000"/>
          <w:sz w:val="24"/>
          <w:szCs w:val="24"/>
        </w:rPr>
        <w:t>k dokumentu uskutečnit se</w:t>
      </w:r>
      <w:r w:rsidR="00A4042D">
        <w:rPr>
          <w:rFonts w:ascii="Cambria" w:hAnsi="Cambria"/>
          <w:color w:val="000000"/>
          <w:sz w:val="24"/>
          <w:szCs w:val="24"/>
        </w:rPr>
        <w:t>tkání s širokou veřejností (viz</w:t>
      </w:r>
      <w:r w:rsidR="00017F95">
        <w:rPr>
          <w:rFonts w:ascii="Cambria" w:hAnsi="Cambria"/>
          <w:color w:val="000000"/>
          <w:sz w:val="24"/>
          <w:szCs w:val="24"/>
        </w:rPr>
        <w:t xml:space="preserve"> níže).</w:t>
      </w:r>
    </w:p>
    <w:p w14:paraId="5A368382" w14:textId="534B7F66" w:rsidR="00DF1B04" w:rsidRPr="00E37617" w:rsidRDefault="00DF1B04" w:rsidP="00DF1B04">
      <w:pPr>
        <w:jc w:val="both"/>
        <w:rPr>
          <w:rFonts w:ascii="Cambria" w:hAnsi="Cambria"/>
          <w:color w:val="000000"/>
          <w:sz w:val="24"/>
          <w:szCs w:val="24"/>
        </w:rPr>
      </w:pPr>
      <w:r w:rsidRPr="00E37617">
        <w:rPr>
          <w:rFonts w:ascii="Cambria" w:hAnsi="Cambria"/>
          <w:color w:val="000000"/>
          <w:sz w:val="24"/>
          <w:szCs w:val="24"/>
        </w:rPr>
        <w:t xml:space="preserve">Představitelé obce vnímali priority obce i </w:t>
      </w:r>
      <w:r w:rsidR="00E37617" w:rsidRPr="00E37617">
        <w:rPr>
          <w:rFonts w:ascii="Cambria" w:hAnsi="Cambria"/>
          <w:color w:val="000000"/>
          <w:sz w:val="24"/>
          <w:szCs w:val="24"/>
        </w:rPr>
        <w:t xml:space="preserve">v minulých letech </w:t>
      </w:r>
      <w:r w:rsidRPr="00E37617">
        <w:rPr>
          <w:rFonts w:ascii="Cambria" w:hAnsi="Cambria"/>
          <w:color w:val="000000"/>
          <w:sz w:val="24"/>
          <w:szCs w:val="24"/>
        </w:rPr>
        <w:t>před</w:t>
      </w:r>
      <w:r w:rsidR="00E37617">
        <w:rPr>
          <w:rFonts w:ascii="Cambria" w:hAnsi="Cambria"/>
          <w:color w:val="000000"/>
          <w:sz w:val="24"/>
          <w:szCs w:val="24"/>
        </w:rPr>
        <w:t xml:space="preserve"> vypracováním tohoto dokumentu, doposud však takový strategický dokument v obci nevznikl. </w:t>
      </w:r>
      <w:r w:rsidRPr="00E37617">
        <w:rPr>
          <w:rFonts w:ascii="Cambria" w:hAnsi="Cambria"/>
          <w:color w:val="000000"/>
          <w:sz w:val="24"/>
          <w:szCs w:val="24"/>
        </w:rPr>
        <w:t>Ve zpracování Programu rozvoje</w:t>
      </w:r>
      <w:r w:rsidR="00E37617" w:rsidRPr="00E37617">
        <w:rPr>
          <w:rFonts w:ascii="Cambria" w:hAnsi="Cambria"/>
          <w:color w:val="000000"/>
          <w:sz w:val="24"/>
          <w:szCs w:val="24"/>
        </w:rPr>
        <w:t xml:space="preserve"> obce Měchenice na období 2021-2028</w:t>
      </w:r>
      <w:r w:rsidRPr="00E37617">
        <w:rPr>
          <w:rFonts w:ascii="Cambria" w:hAnsi="Cambria"/>
          <w:color w:val="000000"/>
          <w:sz w:val="24"/>
          <w:szCs w:val="24"/>
        </w:rPr>
        <w:t xml:space="preserve"> vidí efektivnější plánování </w:t>
      </w:r>
      <w:r w:rsidR="00017F95">
        <w:rPr>
          <w:rFonts w:ascii="Cambria" w:hAnsi="Cambria"/>
          <w:color w:val="000000"/>
          <w:sz w:val="24"/>
          <w:szCs w:val="24"/>
        </w:rPr>
        <w:t>dílčích úkolů a řízení obce a lepší</w:t>
      </w:r>
      <w:r w:rsidRPr="00E37617">
        <w:rPr>
          <w:rFonts w:ascii="Cambria" w:hAnsi="Cambria"/>
          <w:color w:val="000000"/>
          <w:sz w:val="24"/>
          <w:szCs w:val="24"/>
        </w:rPr>
        <w:t xml:space="preserve"> využívání finančních prostředků z vlastního rozpočtu i dostupných dotací. Tento dokument jim napomůže k detailnímu a také dlouhodobějšímu plánování a řízení rozvoje obce.</w:t>
      </w:r>
    </w:p>
    <w:p w14:paraId="2DC2378B" w14:textId="48210DB5" w:rsidR="000B6B55" w:rsidRPr="000F6BC4" w:rsidRDefault="00EF1EB9" w:rsidP="00EF1EB9">
      <w:pPr>
        <w:jc w:val="both"/>
        <w:rPr>
          <w:u w:val="single"/>
        </w:rPr>
      </w:pPr>
      <w:r w:rsidRPr="00EF1EB9">
        <w:rPr>
          <w:rFonts w:ascii="Cambria" w:hAnsi="Cambria"/>
          <w:color w:val="000000"/>
          <w:sz w:val="24"/>
          <w:szCs w:val="24"/>
        </w:rPr>
        <w:t xml:space="preserve">Program rozvoje obce </w:t>
      </w:r>
      <w:r w:rsidR="00E37617">
        <w:rPr>
          <w:rFonts w:ascii="Cambria" w:hAnsi="Cambria"/>
          <w:color w:val="000000"/>
          <w:sz w:val="24"/>
          <w:szCs w:val="24"/>
        </w:rPr>
        <w:t>Měchenice</w:t>
      </w:r>
      <w:r w:rsidRPr="00EF1EB9">
        <w:rPr>
          <w:rFonts w:ascii="Cambria" w:hAnsi="Cambria"/>
          <w:color w:val="000000"/>
          <w:sz w:val="24"/>
          <w:szCs w:val="24"/>
        </w:rPr>
        <w:t xml:space="preserve"> byl zpraco</w:t>
      </w:r>
      <w:r w:rsidR="000659FA">
        <w:rPr>
          <w:rFonts w:ascii="Cambria" w:hAnsi="Cambria"/>
          <w:color w:val="000000"/>
          <w:sz w:val="24"/>
          <w:szCs w:val="24"/>
        </w:rPr>
        <w:t>vá</w:t>
      </w:r>
      <w:r w:rsidRPr="00EF1EB9">
        <w:rPr>
          <w:rFonts w:ascii="Cambria" w:hAnsi="Cambria"/>
          <w:color w:val="000000"/>
          <w:sz w:val="24"/>
          <w:szCs w:val="24"/>
        </w:rPr>
        <w:t>ván v</w:t>
      </w:r>
      <w:r w:rsidR="00A4042D">
        <w:rPr>
          <w:rFonts w:ascii="Cambria" w:hAnsi="Cambria"/>
          <w:color w:val="000000"/>
          <w:sz w:val="24"/>
          <w:szCs w:val="24"/>
        </w:rPr>
        <w:t> </w:t>
      </w:r>
      <w:r w:rsidRPr="00EF1EB9">
        <w:rPr>
          <w:rFonts w:ascii="Cambria" w:hAnsi="Cambria"/>
          <w:color w:val="000000"/>
          <w:sz w:val="24"/>
          <w:szCs w:val="24"/>
        </w:rPr>
        <w:t>období</w:t>
      </w:r>
      <w:r w:rsidR="00A4042D">
        <w:rPr>
          <w:rFonts w:ascii="Cambria" w:hAnsi="Cambria"/>
          <w:color w:val="000000"/>
          <w:sz w:val="24"/>
          <w:szCs w:val="24"/>
        </w:rPr>
        <w:t xml:space="preserve"> od</w:t>
      </w:r>
      <w:r w:rsidRPr="00EF1EB9">
        <w:rPr>
          <w:rFonts w:ascii="Cambria" w:hAnsi="Cambria"/>
          <w:color w:val="000000"/>
          <w:sz w:val="24"/>
          <w:szCs w:val="24"/>
        </w:rPr>
        <w:t xml:space="preserve"> </w:t>
      </w:r>
      <w:r w:rsidR="00E37617">
        <w:rPr>
          <w:rFonts w:ascii="Cambria" w:hAnsi="Cambria"/>
          <w:color w:val="000000"/>
          <w:sz w:val="24"/>
          <w:szCs w:val="24"/>
        </w:rPr>
        <w:t>druhé poloviny července</w:t>
      </w:r>
      <w:r w:rsidR="00682334" w:rsidRPr="00051E5A">
        <w:rPr>
          <w:rFonts w:ascii="Cambria" w:hAnsi="Cambria"/>
          <w:color w:val="000000"/>
          <w:sz w:val="24"/>
          <w:szCs w:val="24"/>
        </w:rPr>
        <w:t xml:space="preserve"> </w:t>
      </w:r>
      <w:r w:rsidR="00E37617">
        <w:rPr>
          <w:rFonts w:ascii="Cambria" w:hAnsi="Cambria"/>
          <w:color w:val="000000"/>
          <w:sz w:val="24"/>
          <w:szCs w:val="24"/>
        </w:rPr>
        <w:t>2020</w:t>
      </w:r>
      <w:r w:rsidR="00A4042D">
        <w:rPr>
          <w:rFonts w:ascii="Cambria" w:hAnsi="Cambria"/>
          <w:color w:val="000000"/>
          <w:sz w:val="24"/>
          <w:szCs w:val="24"/>
        </w:rPr>
        <w:t xml:space="preserve"> do</w:t>
      </w:r>
      <w:r w:rsidRPr="00051E5A">
        <w:rPr>
          <w:rFonts w:ascii="Cambria" w:hAnsi="Cambria"/>
          <w:color w:val="000000"/>
          <w:sz w:val="24"/>
          <w:szCs w:val="24"/>
        </w:rPr>
        <w:t xml:space="preserve"> </w:t>
      </w:r>
      <w:r w:rsidR="00DD319F">
        <w:rPr>
          <w:rFonts w:ascii="Cambria" w:hAnsi="Cambria"/>
          <w:color w:val="000000"/>
          <w:sz w:val="24"/>
          <w:szCs w:val="24"/>
        </w:rPr>
        <w:t>konce listopadu</w:t>
      </w:r>
      <w:r w:rsidR="00E37617" w:rsidRPr="00DD319F">
        <w:rPr>
          <w:rFonts w:ascii="Cambria" w:hAnsi="Cambria"/>
          <w:color w:val="000000"/>
          <w:sz w:val="24"/>
          <w:szCs w:val="24"/>
        </w:rPr>
        <w:t xml:space="preserve"> </w:t>
      </w:r>
      <w:r w:rsidRPr="00DD319F">
        <w:rPr>
          <w:rFonts w:ascii="Cambria" w:hAnsi="Cambria"/>
          <w:color w:val="000000"/>
          <w:sz w:val="24"/>
          <w:szCs w:val="24"/>
        </w:rPr>
        <w:t>2020</w:t>
      </w:r>
      <w:r w:rsidR="00E37617" w:rsidRPr="00DD319F">
        <w:rPr>
          <w:rFonts w:ascii="Cambria" w:hAnsi="Cambria"/>
          <w:color w:val="000000"/>
          <w:sz w:val="24"/>
          <w:szCs w:val="24"/>
        </w:rPr>
        <w:t xml:space="preserve"> </w:t>
      </w:r>
      <w:r w:rsidRPr="00DD319F">
        <w:rPr>
          <w:rFonts w:ascii="Cambria" w:hAnsi="Cambria"/>
          <w:sz w:val="24"/>
          <w:szCs w:val="24"/>
        </w:rPr>
        <w:t>na</w:t>
      </w:r>
      <w:r w:rsidR="00E37617">
        <w:rPr>
          <w:rFonts w:ascii="Cambria" w:hAnsi="Cambria"/>
          <w:sz w:val="24"/>
          <w:szCs w:val="24"/>
        </w:rPr>
        <w:t xml:space="preserve"> sedmileté plánovací období 2021 – 2028</w:t>
      </w:r>
      <w:r w:rsidRPr="00EF1EB9">
        <w:rPr>
          <w:rFonts w:ascii="Cambria" w:hAnsi="Cambria"/>
          <w:sz w:val="24"/>
          <w:szCs w:val="24"/>
        </w:rPr>
        <w:t xml:space="preserve">. </w:t>
      </w:r>
      <w:r w:rsidRPr="00EF1EB9">
        <w:rPr>
          <w:rFonts w:ascii="Cambria" w:hAnsi="Cambria"/>
          <w:color w:val="000000"/>
          <w:sz w:val="24"/>
          <w:szCs w:val="24"/>
        </w:rPr>
        <w:t xml:space="preserve">Metodické </w:t>
      </w:r>
      <w:r w:rsidR="00017F95">
        <w:rPr>
          <w:rFonts w:ascii="Cambria" w:hAnsi="Cambria"/>
          <w:color w:val="000000"/>
          <w:sz w:val="24"/>
          <w:szCs w:val="24"/>
        </w:rPr>
        <w:lastRenderedPageBreak/>
        <w:t>vedení zajišťovaly</w:t>
      </w:r>
      <w:r w:rsidRPr="00EF1EB9">
        <w:rPr>
          <w:rFonts w:ascii="Cambria" w:hAnsi="Cambria"/>
          <w:color w:val="000000"/>
          <w:sz w:val="24"/>
          <w:szCs w:val="24"/>
        </w:rPr>
        <w:t xml:space="preserve"> po odborné stránce </w:t>
      </w:r>
      <w:r w:rsidR="000659FA">
        <w:rPr>
          <w:rFonts w:ascii="Cambria" w:hAnsi="Cambria"/>
          <w:color w:val="000000"/>
          <w:sz w:val="24"/>
          <w:szCs w:val="24"/>
        </w:rPr>
        <w:t>pracovnice</w:t>
      </w:r>
      <w:r w:rsidRPr="00EF1EB9">
        <w:rPr>
          <w:rFonts w:ascii="Cambria" w:hAnsi="Cambria"/>
          <w:color w:val="000000"/>
          <w:sz w:val="24"/>
          <w:szCs w:val="24"/>
        </w:rPr>
        <w:t xml:space="preserve"> Místní akční skupiny Brdy-Vltava</w:t>
      </w:r>
      <w:r w:rsidR="000659FA">
        <w:rPr>
          <w:rStyle w:val="Znakapoznpodarou"/>
          <w:rFonts w:ascii="Cambria" w:hAnsi="Cambria"/>
          <w:color w:val="000000"/>
          <w:sz w:val="24"/>
          <w:szCs w:val="24"/>
        </w:rPr>
        <w:footnoteReference w:id="1"/>
      </w:r>
      <w:r w:rsidRPr="00EF1EB9">
        <w:rPr>
          <w:rFonts w:ascii="Cambria" w:hAnsi="Cambria"/>
          <w:color w:val="000000"/>
          <w:sz w:val="24"/>
          <w:szCs w:val="24"/>
        </w:rPr>
        <w:t>.</w:t>
      </w:r>
      <w:r w:rsidRPr="00EF1EB9">
        <w:rPr>
          <w:rFonts w:ascii="Cambria" w:hAnsi="Cambria" w:cs="Calibri"/>
          <w:sz w:val="22"/>
          <w:szCs w:val="22"/>
        </w:rPr>
        <w:t xml:space="preserve"> </w:t>
      </w:r>
      <w:r w:rsidRPr="00EF1EB9">
        <w:rPr>
          <w:rFonts w:ascii="Cambria" w:hAnsi="Cambria"/>
          <w:color w:val="000000"/>
          <w:sz w:val="24"/>
          <w:szCs w:val="24"/>
        </w:rPr>
        <w:t xml:space="preserve">Program rozvoje obce </w:t>
      </w:r>
      <w:r w:rsidR="00E37617">
        <w:rPr>
          <w:rFonts w:ascii="Cambria" w:hAnsi="Cambria"/>
          <w:color w:val="000000"/>
          <w:sz w:val="24"/>
          <w:szCs w:val="24"/>
        </w:rPr>
        <w:t>Měchenice</w:t>
      </w:r>
      <w:r w:rsidRPr="00EF1EB9">
        <w:rPr>
          <w:rFonts w:ascii="Cambria" w:hAnsi="Cambria"/>
          <w:color w:val="000000"/>
          <w:sz w:val="24"/>
          <w:szCs w:val="24"/>
        </w:rPr>
        <w:t xml:space="preserve"> byl vytvořen podle metodi</w:t>
      </w:r>
      <w:r w:rsidR="000F6BC4">
        <w:rPr>
          <w:rFonts w:ascii="Cambria" w:hAnsi="Cambria"/>
          <w:color w:val="000000"/>
          <w:sz w:val="24"/>
          <w:szCs w:val="24"/>
        </w:rPr>
        <w:t>ky tvorby programu rozvoje obce</w:t>
      </w:r>
      <w:r w:rsidRPr="00EF1EB9">
        <w:rPr>
          <w:rFonts w:ascii="Cambria" w:hAnsi="Cambria"/>
          <w:color w:val="000000"/>
          <w:sz w:val="24"/>
          <w:szCs w:val="24"/>
        </w:rPr>
        <w:t xml:space="preserve"> zpracované Ministerstvem</w:t>
      </w:r>
      <w:r w:rsidR="00E37617">
        <w:rPr>
          <w:rFonts w:ascii="Cambria" w:hAnsi="Cambria"/>
          <w:color w:val="000000"/>
          <w:sz w:val="24"/>
          <w:szCs w:val="24"/>
        </w:rPr>
        <w:t xml:space="preserve"> </w:t>
      </w:r>
      <w:r w:rsidRPr="00EF1EB9">
        <w:rPr>
          <w:rFonts w:ascii="Cambria" w:hAnsi="Cambria"/>
          <w:color w:val="000000"/>
          <w:sz w:val="24"/>
          <w:szCs w:val="24"/>
        </w:rPr>
        <w:t>pro místní rozvoj České republiky</w:t>
      </w:r>
      <w:r w:rsidR="002C1288">
        <w:rPr>
          <w:rFonts w:ascii="Cambria" w:hAnsi="Cambria"/>
          <w:color w:val="000000"/>
          <w:sz w:val="24"/>
          <w:szCs w:val="24"/>
        </w:rPr>
        <w:t xml:space="preserve">. </w:t>
      </w:r>
      <w:r w:rsidR="002C1288" w:rsidRPr="002C1288">
        <w:rPr>
          <w:rFonts w:ascii="Cambria" w:hAnsi="Cambria"/>
          <w:color w:val="000000"/>
          <w:sz w:val="24"/>
          <w:szCs w:val="24"/>
        </w:rPr>
        <w:t xml:space="preserve">Více informací k této metodice je možné nalézt zde: </w:t>
      </w:r>
      <w:hyperlink r:id="rId11" w:history="1">
        <w:r w:rsidR="002C1288" w:rsidRPr="00B9666F">
          <w:rPr>
            <w:rFonts w:ascii="Cambria" w:hAnsi="Cambria"/>
            <w:color w:val="000000"/>
            <w:szCs w:val="24"/>
            <w:u w:val="single"/>
          </w:rPr>
          <w:t>http://www.mmr.cz/cs/Regionalni-politika-a-cestovni-ruch/Podpora-regionu/Rozvoj-obci/Archiv/Elektronicka-metodicka-podpora-rozvojovych-dokumen</w:t>
        </w:r>
      </w:hyperlink>
      <w:r w:rsidR="002C1288" w:rsidRPr="00B9666F">
        <w:rPr>
          <w:sz w:val="16"/>
          <w:u w:val="single"/>
        </w:rPr>
        <w:t>.</w:t>
      </w:r>
    </w:p>
    <w:p w14:paraId="11F2443E" w14:textId="5A2437B8" w:rsidR="007A03EC" w:rsidRDefault="004C3BA6" w:rsidP="002C589B">
      <w:pPr>
        <w:pStyle w:val="Nadpis2"/>
      </w:pPr>
      <w:bookmarkStart w:id="17" w:name="_Toc468192671"/>
      <w:bookmarkStart w:id="18" w:name="_Toc13566988"/>
      <w:bookmarkStart w:id="19" w:name="_Toc56589256"/>
      <w:bookmarkStart w:id="20" w:name="_Toc60841672"/>
      <w:r>
        <w:t>Postup zpracování rozvojového dokumentu</w:t>
      </w:r>
      <w:bookmarkEnd w:id="17"/>
      <w:bookmarkEnd w:id="18"/>
      <w:bookmarkEnd w:id="19"/>
      <w:bookmarkEnd w:id="20"/>
      <w:r>
        <w:t xml:space="preserve"> </w:t>
      </w:r>
    </w:p>
    <w:p w14:paraId="57697A58" w14:textId="119F4221" w:rsidR="002C1288" w:rsidRPr="002C1288" w:rsidRDefault="002C1288" w:rsidP="000659FA">
      <w:pPr>
        <w:spacing w:after="120"/>
        <w:jc w:val="both"/>
        <w:rPr>
          <w:rFonts w:ascii="Cambria" w:hAnsi="Cambria" w:cs="Calibri"/>
          <w:sz w:val="24"/>
          <w:szCs w:val="24"/>
        </w:rPr>
      </w:pPr>
      <w:r w:rsidRPr="002C1288">
        <w:rPr>
          <w:rFonts w:ascii="Cambria" w:hAnsi="Cambria" w:cs="Calibri"/>
          <w:sz w:val="24"/>
          <w:szCs w:val="24"/>
        </w:rPr>
        <w:t xml:space="preserve">Program rozvoje obce </w:t>
      </w:r>
      <w:r w:rsidR="002700F3">
        <w:rPr>
          <w:rFonts w:ascii="Cambria" w:hAnsi="Cambria" w:cs="Calibri"/>
          <w:sz w:val="24"/>
          <w:szCs w:val="24"/>
        </w:rPr>
        <w:t>Měchenice</w:t>
      </w:r>
      <w:r w:rsidRPr="002C1288">
        <w:rPr>
          <w:rFonts w:ascii="Cambria" w:hAnsi="Cambria" w:cs="Calibri"/>
          <w:sz w:val="24"/>
          <w:szCs w:val="24"/>
        </w:rPr>
        <w:t xml:space="preserve"> tvoří kompaktní dokument, který formuluje představy </w:t>
      </w:r>
      <w:r w:rsidR="005F3508">
        <w:rPr>
          <w:rFonts w:ascii="Cambria" w:hAnsi="Cambria" w:cs="Calibri"/>
          <w:sz w:val="24"/>
          <w:szCs w:val="24"/>
        </w:rPr>
        <w:br/>
      </w:r>
      <w:r w:rsidRPr="002C1288">
        <w:rPr>
          <w:rFonts w:ascii="Cambria" w:hAnsi="Cambria" w:cs="Calibri"/>
          <w:sz w:val="24"/>
          <w:szCs w:val="24"/>
        </w:rPr>
        <w:t xml:space="preserve">o budoucnosti obce a navrhuje způsoby, jak představ dosáhnout. </w:t>
      </w:r>
      <w:r w:rsidR="000659FA">
        <w:rPr>
          <w:rFonts w:ascii="Cambria" w:hAnsi="Cambria" w:cs="Calibri"/>
          <w:sz w:val="24"/>
          <w:szCs w:val="24"/>
        </w:rPr>
        <w:t>D</w:t>
      </w:r>
      <w:r w:rsidRPr="002C1288">
        <w:rPr>
          <w:rFonts w:ascii="Cambria" w:hAnsi="Cambria" w:cs="Calibri"/>
          <w:sz w:val="24"/>
          <w:szCs w:val="24"/>
        </w:rPr>
        <w:t>okument je rozdělen na dva celky. Jedná se o část analytickou, která popisuje stávající stav, a část návrhovou, která zachycuje cíle obce a budoucí aktivity, kterými budou cíle naplňovány.</w:t>
      </w:r>
    </w:p>
    <w:p w14:paraId="04875CDC" w14:textId="2FB9D8FD" w:rsidR="002C1288" w:rsidRPr="006D22E0" w:rsidRDefault="002C1288" w:rsidP="000659FA">
      <w:pPr>
        <w:spacing w:after="120"/>
        <w:jc w:val="both"/>
        <w:rPr>
          <w:rFonts w:ascii="Cambria" w:hAnsi="Cambria" w:cs="Calibri"/>
          <w:sz w:val="24"/>
          <w:szCs w:val="24"/>
        </w:rPr>
      </w:pPr>
      <w:r w:rsidRPr="00DD319F">
        <w:rPr>
          <w:rFonts w:ascii="Cambria" w:hAnsi="Cambria" w:cs="Calibri"/>
          <w:sz w:val="24"/>
          <w:szCs w:val="24"/>
        </w:rPr>
        <w:t xml:space="preserve">Tento rozvojový dokument byl vytvářen v období od </w:t>
      </w:r>
      <w:r w:rsidR="002700F3" w:rsidRPr="00DD319F">
        <w:rPr>
          <w:rFonts w:ascii="Cambria" w:hAnsi="Cambria" w:cs="Calibri"/>
          <w:sz w:val="24"/>
          <w:szCs w:val="24"/>
        </w:rPr>
        <w:t>července 2020</w:t>
      </w:r>
      <w:r w:rsidR="00626566" w:rsidRPr="00DD319F">
        <w:rPr>
          <w:rFonts w:ascii="Cambria" w:hAnsi="Cambria" w:cs="Calibri"/>
          <w:sz w:val="24"/>
          <w:szCs w:val="24"/>
        </w:rPr>
        <w:t xml:space="preserve"> do listopadu</w:t>
      </w:r>
      <w:r w:rsidRPr="00DD319F">
        <w:rPr>
          <w:rFonts w:ascii="Cambria" w:hAnsi="Cambria" w:cs="Calibri"/>
          <w:sz w:val="24"/>
          <w:szCs w:val="24"/>
        </w:rPr>
        <w:t xml:space="preserve"> 2020. V</w:t>
      </w:r>
      <w:r w:rsidR="002700F3" w:rsidRPr="00DD319F">
        <w:rPr>
          <w:rFonts w:ascii="Cambria" w:hAnsi="Cambria" w:cs="Calibri"/>
          <w:sz w:val="24"/>
          <w:szCs w:val="24"/>
        </w:rPr>
        <w:t xml:space="preserve"> červenci 2020 byla ujednána spolupráce obce a pracovnic </w:t>
      </w:r>
      <w:r w:rsidR="002700F3" w:rsidRPr="00DD319F">
        <w:rPr>
          <w:rFonts w:ascii="Cambria" w:hAnsi="Cambria"/>
          <w:color w:val="000000"/>
          <w:sz w:val="24"/>
          <w:szCs w:val="24"/>
        </w:rPr>
        <w:t>Místní akční skupiny Brdy-Vltava</w:t>
      </w:r>
      <w:r w:rsidR="002700F3" w:rsidRPr="00DD319F">
        <w:rPr>
          <w:rFonts w:ascii="Cambria" w:hAnsi="Cambria" w:cs="Calibri"/>
          <w:sz w:val="24"/>
          <w:szCs w:val="24"/>
        </w:rPr>
        <w:t xml:space="preserve"> </w:t>
      </w:r>
      <w:r w:rsidRPr="00DD319F">
        <w:rPr>
          <w:rFonts w:ascii="Cambria" w:hAnsi="Cambria" w:cs="Calibri"/>
          <w:sz w:val="24"/>
          <w:szCs w:val="24"/>
        </w:rPr>
        <w:t xml:space="preserve">při zpracování rozvojového dokumentu PRO </w:t>
      </w:r>
      <w:r w:rsidR="002700F3" w:rsidRPr="00DD319F">
        <w:rPr>
          <w:rFonts w:ascii="Cambria" w:hAnsi="Cambria" w:cs="Calibri"/>
          <w:sz w:val="24"/>
          <w:szCs w:val="24"/>
        </w:rPr>
        <w:t>Měchenice</w:t>
      </w:r>
      <w:r w:rsidRPr="00DD319F">
        <w:rPr>
          <w:rFonts w:ascii="Cambria" w:hAnsi="Cambria" w:cs="Calibri"/>
          <w:sz w:val="24"/>
          <w:szCs w:val="24"/>
        </w:rPr>
        <w:t>.</w:t>
      </w:r>
      <w:r w:rsidR="00626566" w:rsidRPr="00DD319F">
        <w:rPr>
          <w:rFonts w:ascii="Cambria" w:hAnsi="Cambria" w:cs="Calibri"/>
          <w:sz w:val="24"/>
          <w:szCs w:val="24"/>
        </w:rPr>
        <w:t xml:space="preserve"> Následně začala příprava tvorby analytické části dokumentu a b</w:t>
      </w:r>
      <w:r w:rsidRPr="00DD319F">
        <w:rPr>
          <w:rFonts w:ascii="Cambria" w:hAnsi="Cambria" w:cs="Calibri"/>
          <w:sz w:val="24"/>
          <w:szCs w:val="24"/>
        </w:rPr>
        <w:t>yl zpracován dotazník pro obyvatele obce. Ten</w:t>
      </w:r>
      <w:r w:rsidR="00626566" w:rsidRPr="00DD319F">
        <w:rPr>
          <w:rFonts w:ascii="Cambria" w:hAnsi="Cambria" w:cs="Calibri"/>
          <w:sz w:val="24"/>
          <w:szCs w:val="24"/>
        </w:rPr>
        <w:t>to</w:t>
      </w:r>
      <w:r w:rsidRPr="00DD319F">
        <w:rPr>
          <w:rFonts w:ascii="Cambria" w:hAnsi="Cambria" w:cs="Calibri"/>
          <w:sz w:val="24"/>
          <w:szCs w:val="24"/>
        </w:rPr>
        <w:t xml:space="preserve"> byl distribuován mezi občany v</w:t>
      </w:r>
      <w:r w:rsidR="00626566" w:rsidRPr="00DD319F">
        <w:rPr>
          <w:rFonts w:ascii="Cambria" w:hAnsi="Cambria" w:cs="Calibri"/>
          <w:sz w:val="24"/>
          <w:szCs w:val="24"/>
        </w:rPr>
        <w:t> </w:t>
      </w:r>
      <w:r w:rsidRPr="00DD319F">
        <w:rPr>
          <w:rFonts w:ascii="Cambria" w:hAnsi="Cambria" w:cs="Calibri"/>
          <w:sz w:val="24"/>
          <w:szCs w:val="24"/>
        </w:rPr>
        <w:t>průběhu</w:t>
      </w:r>
      <w:r w:rsidR="00626566" w:rsidRPr="00DD319F">
        <w:rPr>
          <w:rFonts w:ascii="Cambria" w:hAnsi="Cambria" w:cs="Calibri"/>
          <w:sz w:val="24"/>
          <w:szCs w:val="24"/>
        </w:rPr>
        <w:t xml:space="preserve"> září</w:t>
      </w:r>
      <w:r w:rsidRPr="00DD319F">
        <w:rPr>
          <w:rFonts w:ascii="Cambria" w:hAnsi="Cambria" w:cs="Calibri"/>
          <w:sz w:val="24"/>
          <w:szCs w:val="24"/>
        </w:rPr>
        <w:t xml:space="preserve"> </w:t>
      </w:r>
      <w:r w:rsidR="00626566" w:rsidRPr="00DD319F">
        <w:rPr>
          <w:rFonts w:ascii="Cambria" w:hAnsi="Cambria" w:cs="Calibri"/>
          <w:sz w:val="24"/>
          <w:szCs w:val="24"/>
        </w:rPr>
        <w:t>2020</w:t>
      </w:r>
      <w:r w:rsidRPr="00DD319F">
        <w:rPr>
          <w:rFonts w:ascii="Cambria" w:hAnsi="Cambria" w:cs="Calibri"/>
          <w:sz w:val="24"/>
          <w:szCs w:val="24"/>
        </w:rPr>
        <w:t xml:space="preserve">. Obyvatelé v něm měli možnost vyjádřit svůj názor na stávající stav jednotlivých oblastí a také sdělit své návrhy na zkvalitnění a další rozvoj obce. </w:t>
      </w:r>
      <w:r w:rsidR="00626566" w:rsidRPr="00DD319F">
        <w:rPr>
          <w:rFonts w:ascii="Cambria" w:hAnsi="Cambria" w:cs="Calibri"/>
          <w:sz w:val="24"/>
          <w:szCs w:val="24"/>
        </w:rPr>
        <w:t>Na přelomu října a listopadu 2020</w:t>
      </w:r>
      <w:r w:rsidRPr="00DD319F">
        <w:rPr>
          <w:rFonts w:ascii="Cambria" w:hAnsi="Cambria" w:cs="Calibri"/>
          <w:sz w:val="24"/>
          <w:szCs w:val="24"/>
        </w:rPr>
        <w:t xml:space="preserve"> byl dotazník společně se statistickými daty o obci vyhodnocen a na tomto základě byla </w:t>
      </w:r>
      <w:r w:rsidR="00626566" w:rsidRPr="00DD319F">
        <w:rPr>
          <w:rFonts w:ascii="Cambria" w:hAnsi="Cambria" w:cs="Calibri"/>
          <w:sz w:val="24"/>
          <w:szCs w:val="24"/>
        </w:rPr>
        <w:t xml:space="preserve">kompletně </w:t>
      </w:r>
      <w:r w:rsidRPr="00DD319F">
        <w:rPr>
          <w:rFonts w:ascii="Cambria" w:hAnsi="Cambria" w:cs="Calibri"/>
          <w:sz w:val="24"/>
          <w:szCs w:val="24"/>
        </w:rPr>
        <w:t xml:space="preserve">zpracována analytická část. </w:t>
      </w:r>
      <w:r w:rsidR="00626566" w:rsidRPr="00DD319F">
        <w:rPr>
          <w:rFonts w:ascii="Cambria" w:hAnsi="Cambria" w:cs="Calibri"/>
          <w:sz w:val="24"/>
          <w:szCs w:val="24"/>
        </w:rPr>
        <w:t xml:space="preserve">S ohledem na situaci v celé České republice </w:t>
      </w:r>
      <w:r w:rsidR="00A4042D">
        <w:rPr>
          <w:rFonts w:ascii="Cambria" w:hAnsi="Cambria" w:cs="Calibri"/>
          <w:sz w:val="24"/>
          <w:szCs w:val="24"/>
        </w:rPr>
        <w:t>způsobenou krizí Covid-19</w:t>
      </w:r>
      <w:r w:rsidR="00626566" w:rsidRPr="00DD319F">
        <w:rPr>
          <w:rFonts w:ascii="Cambria" w:hAnsi="Cambria" w:cs="Calibri"/>
          <w:sz w:val="24"/>
          <w:szCs w:val="24"/>
        </w:rPr>
        <w:t xml:space="preserve"> nebylo možné</w:t>
      </w:r>
      <w:r w:rsidR="00017F95">
        <w:rPr>
          <w:rFonts w:ascii="Cambria" w:hAnsi="Cambria" w:cs="Calibri"/>
          <w:sz w:val="24"/>
          <w:szCs w:val="24"/>
        </w:rPr>
        <w:t xml:space="preserve"> </w:t>
      </w:r>
      <w:r w:rsidR="00017F95" w:rsidRPr="00DD319F">
        <w:rPr>
          <w:rFonts w:ascii="Cambria" w:hAnsi="Cambria" w:cs="Calibri"/>
          <w:sz w:val="24"/>
          <w:szCs w:val="24"/>
        </w:rPr>
        <w:t xml:space="preserve">uskutečnit </w:t>
      </w:r>
      <w:r w:rsidR="00626566" w:rsidRPr="00DD319F">
        <w:rPr>
          <w:rFonts w:ascii="Cambria" w:hAnsi="Cambria" w:cs="Calibri"/>
          <w:sz w:val="24"/>
          <w:szCs w:val="24"/>
        </w:rPr>
        <w:t>setkání s</w:t>
      </w:r>
      <w:r w:rsidR="00017F95">
        <w:rPr>
          <w:rFonts w:ascii="Cambria" w:hAnsi="Cambria" w:cs="Calibri"/>
          <w:sz w:val="24"/>
          <w:szCs w:val="24"/>
        </w:rPr>
        <w:t> </w:t>
      </w:r>
      <w:r w:rsidR="00626566" w:rsidRPr="00DD319F">
        <w:rPr>
          <w:rFonts w:ascii="Cambria" w:hAnsi="Cambria" w:cs="Calibri"/>
          <w:sz w:val="24"/>
          <w:szCs w:val="24"/>
        </w:rPr>
        <w:t>obyvateli k analytické a ani k návrhové části. Proběhlo tak připomínkování dokumentu prostřednic</w:t>
      </w:r>
      <w:r w:rsidR="006D22E0" w:rsidRPr="00DD319F">
        <w:rPr>
          <w:rFonts w:ascii="Cambria" w:hAnsi="Cambria" w:cs="Calibri"/>
          <w:sz w:val="24"/>
          <w:szCs w:val="24"/>
        </w:rPr>
        <w:t xml:space="preserve">tvím elektronických prostředků. </w:t>
      </w:r>
      <w:r w:rsidRPr="00DD319F">
        <w:rPr>
          <w:rFonts w:ascii="Cambria" w:hAnsi="Cambria"/>
          <w:sz w:val="24"/>
          <w:szCs w:val="24"/>
        </w:rPr>
        <w:t xml:space="preserve"> </w:t>
      </w:r>
      <w:r w:rsidRPr="00E1649B">
        <w:rPr>
          <w:rFonts w:ascii="Cambria" w:hAnsi="Cambria"/>
          <w:sz w:val="24"/>
          <w:szCs w:val="24"/>
          <w:highlight w:val="yellow"/>
        </w:rPr>
        <w:t xml:space="preserve">Na základě </w:t>
      </w:r>
      <w:r w:rsidR="006D22E0" w:rsidRPr="00E1649B">
        <w:rPr>
          <w:rFonts w:ascii="Cambria" w:hAnsi="Cambria"/>
          <w:sz w:val="24"/>
          <w:szCs w:val="24"/>
          <w:highlight w:val="yellow"/>
        </w:rPr>
        <w:t>odsouhlasené</w:t>
      </w:r>
      <w:r w:rsidRPr="00E1649B">
        <w:rPr>
          <w:rFonts w:ascii="Cambria" w:hAnsi="Cambria"/>
          <w:sz w:val="24"/>
          <w:szCs w:val="24"/>
          <w:highlight w:val="yellow"/>
        </w:rPr>
        <w:t xml:space="preserve"> SWOT analýzy </w:t>
      </w:r>
      <w:r w:rsidR="00A601E1" w:rsidRPr="00E1649B">
        <w:rPr>
          <w:rFonts w:ascii="Cambria" w:hAnsi="Cambria"/>
          <w:sz w:val="24"/>
          <w:szCs w:val="24"/>
          <w:highlight w:val="yellow"/>
        </w:rPr>
        <w:t>byly navrženy projektové záměry, které b</w:t>
      </w:r>
      <w:r w:rsidR="002A56A3" w:rsidRPr="00E1649B">
        <w:rPr>
          <w:rFonts w:ascii="Cambria" w:hAnsi="Cambria"/>
          <w:sz w:val="24"/>
          <w:szCs w:val="24"/>
          <w:highlight w:val="yellow"/>
        </w:rPr>
        <w:t>y obec měla realizovat, aby se</w:t>
      </w:r>
      <w:r w:rsidR="00A601E1" w:rsidRPr="00E1649B">
        <w:rPr>
          <w:rFonts w:ascii="Cambria" w:hAnsi="Cambria"/>
          <w:sz w:val="24"/>
          <w:szCs w:val="24"/>
          <w:highlight w:val="yellow"/>
        </w:rPr>
        <w:t> lidem v</w:t>
      </w:r>
      <w:r w:rsidR="006D22E0" w:rsidRPr="00E1649B">
        <w:rPr>
          <w:rFonts w:ascii="Cambria" w:hAnsi="Cambria"/>
          <w:sz w:val="24"/>
          <w:szCs w:val="24"/>
          <w:highlight w:val="yellow"/>
        </w:rPr>
        <w:t xml:space="preserve"> Měchenicích</w:t>
      </w:r>
      <w:r w:rsidR="00A601E1" w:rsidRPr="00E1649B">
        <w:rPr>
          <w:rFonts w:ascii="Cambria" w:hAnsi="Cambria"/>
          <w:sz w:val="24"/>
          <w:szCs w:val="24"/>
          <w:highlight w:val="yellow"/>
        </w:rPr>
        <w:t xml:space="preserve"> dobře žilo. </w:t>
      </w:r>
      <w:r w:rsidR="00B473FA" w:rsidRPr="00E1649B">
        <w:rPr>
          <w:rFonts w:ascii="Cambria" w:hAnsi="Cambria"/>
          <w:sz w:val="24"/>
          <w:szCs w:val="24"/>
          <w:highlight w:val="yellow"/>
        </w:rPr>
        <w:t xml:space="preserve">Dokument byl před dokončením připomínkován </w:t>
      </w:r>
      <w:r w:rsidR="00A601E1" w:rsidRPr="00E1649B">
        <w:rPr>
          <w:rFonts w:ascii="Cambria" w:hAnsi="Cambria"/>
          <w:sz w:val="24"/>
          <w:szCs w:val="24"/>
          <w:highlight w:val="yellow"/>
        </w:rPr>
        <w:t>vedením obce</w:t>
      </w:r>
      <w:r w:rsidR="00B473FA" w:rsidRPr="00E1649B">
        <w:rPr>
          <w:rFonts w:ascii="Cambria" w:hAnsi="Cambria"/>
          <w:sz w:val="24"/>
          <w:szCs w:val="24"/>
          <w:highlight w:val="yellow"/>
        </w:rPr>
        <w:t xml:space="preserve"> a</w:t>
      </w:r>
      <w:r w:rsidR="00A601E1" w:rsidRPr="00E1649B">
        <w:rPr>
          <w:rFonts w:ascii="Cambria" w:hAnsi="Cambria"/>
          <w:sz w:val="24"/>
          <w:szCs w:val="24"/>
          <w:highlight w:val="yellow"/>
        </w:rPr>
        <w:t xml:space="preserve"> následně </w:t>
      </w:r>
      <w:r w:rsidR="00B473FA" w:rsidRPr="00E1649B">
        <w:rPr>
          <w:rFonts w:ascii="Cambria" w:hAnsi="Cambria"/>
          <w:sz w:val="24"/>
          <w:szCs w:val="24"/>
          <w:highlight w:val="yellow"/>
        </w:rPr>
        <w:t>se vyjádřili k dokumentu obyvatelé obce</w:t>
      </w:r>
      <w:r w:rsidR="00A601E1" w:rsidRPr="00E1649B">
        <w:rPr>
          <w:rFonts w:ascii="Cambria" w:hAnsi="Cambria"/>
          <w:sz w:val="24"/>
          <w:szCs w:val="24"/>
          <w:highlight w:val="yellow"/>
        </w:rPr>
        <w:t xml:space="preserve"> prostředni</w:t>
      </w:r>
      <w:r w:rsidR="00B473FA" w:rsidRPr="00E1649B">
        <w:rPr>
          <w:rFonts w:ascii="Cambria" w:hAnsi="Cambria"/>
          <w:sz w:val="24"/>
          <w:szCs w:val="24"/>
          <w:highlight w:val="yellow"/>
        </w:rPr>
        <w:t xml:space="preserve">ctvím obecních webových stránek </w:t>
      </w:r>
      <w:r w:rsidR="00B473FA">
        <w:rPr>
          <w:rFonts w:ascii="Cambria" w:hAnsi="Cambria"/>
          <w:sz w:val="24"/>
          <w:szCs w:val="24"/>
          <w:highlight w:val="yellow"/>
        </w:rPr>
        <w:t xml:space="preserve">v termínu od </w:t>
      </w:r>
      <w:proofErr w:type="gramStart"/>
      <w:r w:rsidR="00B473FA">
        <w:rPr>
          <w:rFonts w:ascii="Cambria" w:hAnsi="Cambria"/>
          <w:sz w:val="24"/>
          <w:szCs w:val="24"/>
          <w:highlight w:val="yellow"/>
        </w:rPr>
        <w:t>…</w:t>
      </w:r>
      <w:proofErr w:type="gramEnd"/>
      <w:r w:rsidR="00B473FA">
        <w:rPr>
          <w:rFonts w:ascii="Cambria" w:hAnsi="Cambria"/>
          <w:sz w:val="24"/>
          <w:szCs w:val="24"/>
          <w:highlight w:val="yellow"/>
        </w:rPr>
        <w:t xml:space="preserve">. </w:t>
      </w:r>
      <w:proofErr w:type="gramStart"/>
      <w:r w:rsidR="00B473FA">
        <w:rPr>
          <w:rFonts w:ascii="Cambria" w:hAnsi="Cambria"/>
          <w:sz w:val="24"/>
          <w:szCs w:val="24"/>
          <w:highlight w:val="yellow"/>
        </w:rPr>
        <w:t>do</w:t>
      </w:r>
      <w:proofErr w:type="gramEnd"/>
      <w:r w:rsidR="00B473FA">
        <w:rPr>
          <w:rFonts w:ascii="Cambria" w:hAnsi="Cambria"/>
          <w:sz w:val="24"/>
          <w:szCs w:val="24"/>
          <w:highlight w:val="yellow"/>
        </w:rPr>
        <w:t xml:space="preserve">…    </w:t>
      </w:r>
      <w:r w:rsidR="00A601E1" w:rsidRPr="00A601E1">
        <w:rPr>
          <w:rFonts w:ascii="Cambria" w:hAnsi="Cambria"/>
          <w:sz w:val="24"/>
          <w:szCs w:val="24"/>
          <w:highlight w:val="yellow"/>
        </w:rPr>
        <w:t>.</w:t>
      </w:r>
      <w:r w:rsidR="00A601E1">
        <w:rPr>
          <w:rFonts w:ascii="Cambria" w:hAnsi="Cambria"/>
          <w:sz w:val="24"/>
          <w:szCs w:val="24"/>
        </w:rPr>
        <w:t xml:space="preserve">  </w:t>
      </w:r>
    </w:p>
    <w:p w14:paraId="45D95A8D" w14:textId="0AD0810C" w:rsidR="00BB3E2D" w:rsidRDefault="00BB3E2D">
      <w:pPr>
        <w:jc w:val="both"/>
        <w:rPr>
          <w:rFonts w:ascii="Cambria" w:hAnsi="Cambria"/>
          <w:b/>
          <w:i/>
          <w:sz w:val="24"/>
          <w:szCs w:val="24"/>
        </w:rPr>
      </w:pPr>
    </w:p>
    <w:p w14:paraId="390BCE8D" w14:textId="77777777" w:rsidR="007A03EC" w:rsidRDefault="004C3BA6">
      <w:pPr>
        <w:jc w:val="both"/>
        <w:rPr>
          <w:rFonts w:ascii="Cambria" w:hAnsi="Cambria"/>
          <w:b/>
          <w:i/>
          <w:sz w:val="24"/>
          <w:szCs w:val="24"/>
        </w:rPr>
      </w:pPr>
      <w:r>
        <w:rPr>
          <w:rFonts w:ascii="Cambria" w:hAnsi="Cambria"/>
          <w:b/>
          <w:i/>
          <w:sz w:val="24"/>
          <w:szCs w:val="24"/>
        </w:rPr>
        <w:t>Schvalovací doložka:</w:t>
      </w:r>
    </w:p>
    <w:p w14:paraId="361DD7D0" w14:textId="690CA83A" w:rsidR="007A03EC" w:rsidRDefault="004C3BA6" w:rsidP="00E8231F">
      <w:pPr>
        <w:jc w:val="both"/>
        <w:rPr>
          <w:rFonts w:ascii="Cambria" w:hAnsi="Cambria"/>
          <w:i/>
          <w:color w:val="000000"/>
          <w:sz w:val="24"/>
          <w:szCs w:val="24"/>
        </w:rPr>
      </w:pPr>
      <w:r>
        <w:rPr>
          <w:rFonts w:ascii="Cambria" w:hAnsi="Cambria"/>
          <w:i/>
          <w:sz w:val="24"/>
          <w:szCs w:val="24"/>
        </w:rPr>
        <w:t>Program rozvo</w:t>
      </w:r>
      <w:r w:rsidR="007F4579">
        <w:rPr>
          <w:rFonts w:ascii="Cambria" w:hAnsi="Cambria"/>
          <w:i/>
          <w:sz w:val="24"/>
          <w:szCs w:val="24"/>
        </w:rPr>
        <w:t xml:space="preserve">je obce </w:t>
      </w:r>
      <w:r w:rsidR="0017110E">
        <w:rPr>
          <w:rFonts w:ascii="Cambria" w:hAnsi="Cambria"/>
          <w:i/>
          <w:sz w:val="24"/>
          <w:szCs w:val="24"/>
        </w:rPr>
        <w:t>Měchenice na období 2021</w:t>
      </w:r>
      <w:r w:rsidR="007F4579">
        <w:rPr>
          <w:rFonts w:ascii="Cambria" w:hAnsi="Cambria"/>
          <w:i/>
          <w:sz w:val="24"/>
          <w:szCs w:val="24"/>
        </w:rPr>
        <w:t xml:space="preserve"> </w:t>
      </w:r>
      <w:r>
        <w:rPr>
          <w:rFonts w:ascii="Cambria" w:hAnsi="Cambria"/>
          <w:i/>
          <w:sz w:val="24"/>
          <w:szCs w:val="24"/>
        </w:rPr>
        <w:t>-</w:t>
      </w:r>
      <w:r w:rsidR="007F4579">
        <w:rPr>
          <w:rFonts w:ascii="Cambria" w:hAnsi="Cambria"/>
          <w:i/>
          <w:sz w:val="24"/>
          <w:szCs w:val="24"/>
        </w:rPr>
        <w:t xml:space="preserve"> 202</w:t>
      </w:r>
      <w:r w:rsidR="00180B00">
        <w:rPr>
          <w:rFonts w:ascii="Cambria" w:hAnsi="Cambria"/>
          <w:i/>
          <w:sz w:val="24"/>
          <w:szCs w:val="24"/>
        </w:rPr>
        <w:t>8</w:t>
      </w:r>
      <w:r>
        <w:rPr>
          <w:rFonts w:ascii="Cambria" w:hAnsi="Cambria"/>
          <w:i/>
          <w:sz w:val="24"/>
          <w:szCs w:val="24"/>
        </w:rPr>
        <w:t xml:space="preserve"> schválilo</w:t>
      </w:r>
      <w:r w:rsidR="000F6BC4">
        <w:rPr>
          <w:rFonts w:ascii="Cambria" w:hAnsi="Cambria"/>
          <w:i/>
          <w:sz w:val="24"/>
          <w:szCs w:val="24"/>
        </w:rPr>
        <w:t xml:space="preserve"> dne </w:t>
      </w:r>
      <w:r w:rsidR="000F6BC4" w:rsidRPr="000F6BC4">
        <w:rPr>
          <w:rFonts w:ascii="Cambria" w:hAnsi="Cambria"/>
          <w:i/>
          <w:sz w:val="24"/>
          <w:szCs w:val="24"/>
          <w:highlight w:val="yellow"/>
        </w:rPr>
        <w:t>…….</w:t>
      </w:r>
      <w:r>
        <w:rPr>
          <w:rFonts w:ascii="Cambria" w:hAnsi="Cambria"/>
          <w:i/>
          <w:sz w:val="24"/>
          <w:szCs w:val="24"/>
        </w:rPr>
        <w:t xml:space="preserve"> </w:t>
      </w:r>
      <w:proofErr w:type="gramStart"/>
      <w:r>
        <w:rPr>
          <w:rFonts w:ascii="Cambria" w:hAnsi="Cambria"/>
          <w:i/>
          <w:sz w:val="24"/>
          <w:szCs w:val="24"/>
        </w:rPr>
        <w:t>usnesením</w:t>
      </w:r>
      <w:proofErr w:type="gramEnd"/>
      <w:r>
        <w:rPr>
          <w:rFonts w:ascii="Cambria" w:hAnsi="Cambria"/>
          <w:i/>
          <w:sz w:val="24"/>
          <w:szCs w:val="24"/>
        </w:rPr>
        <w:t xml:space="preserve"> </w:t>
      </w:r>
      <w:r w:rsidRPr="000F6BC4">
        <w:rPr>
          <w:rFonts w:ascii="Cambria" w:hAnsi="Cambria"/>
          <w:i/>
          <w:sz w:val="24"/>
          <w:szCs w:val="24"/>
          <w:highlight w:val="yellow"/>
        </w:rPr>
        <w:t>č. …….</w:t>
      </w:r>
      <w:r>
        <w:rPr>
          <w:rFonts w:ascii="Cambria" w:hAnsi="Cambria"/>
          <w:i/>
          <w:sz w:val="24"/>
          <w:szCs w:val="24"/>
        </w:rPr>
        <w:t xml:space="preserve"> </w:t>
      </w:r>
      <w:r w:rsidR="005F3508">
        <w:rPr>
          <w:rFonts w:ascii="Cambria" w:hAnsi="Cambria"/>
          <w:i/>
          <w:sz w:val="24"/>
          <w:szCs w:val="24"/>
        </w:rPr>
        <w:br/>
      </w:r>
      <w:r>
        <w:rPr>
          <w:rFonts w:ascii="Cambria" w:hAnsi="Cambria"/>
          <w:i/>
          <w:sz w:val="24"/>
          <w:szCs w:val="24"/>
        </w:rPr>
        <w:t>v souladu s §84 odst.</w:t>
      </w:r>
      <w:r w:rsidR="0017110E">
        <w:rPr>
          <w:rFonts w:ascii="Cambria" w:hAnsi="Cambria"/>
          <w:i/>
          <w:sz w:val="24"/>
          <w:szCs w:val="24"/>
        </w:rPr>
        <w:t xml:space="preserve"> </w:t>
      </w:r>
      <w:r>
        <w:rPr>
          <w:rFonts w:ascii="Cambria" w:hAnsi="Cambria"/>
          <w:i/>
          <w:sz w:val="24"/>
          <w:szCs w:val="24"/>
        </w:rPr>
        <w:t>2 písm</w:t>
      </w:r>
      <w:r w:rsidR="0017110E">
        <w:rPr>
          <w:rFonts w:ascii="Cambria" w:hAnsi="Cambria"/>
          <w:i/>
          <w:sz w:val="24"/>
          <w:szCs w:val="24"/>
        </w:rPr>
        <w:t>.</w:t>
      </w:r>
      <w:r>
        <w:rPr>
          <w:rFonts w:ascii="Cambria" w:hAnsi="Cambria"/>
          <w:i/>
          <w:sz w:val="24"/>
          <w:szCs w:val="24"/>
        </w:rPr>
        <w:t xml:space="preserve"> a) zákona č. 128/2000 Sb., o obcí</w:t>
      </w:r>
      <w:r w:rsidR="00664ABB">
        <w:rPr>
          <w:rFonts w:ascii="Cambria" w:hAnsi="Cambria"/>
          <w:i/>
          <w:sz w:val="24"/>
          <w:szCs w:val="24"/>
        </w:rPr>
        <w:t>ch, v platném znění, zastupitel</w:t>
      </w:r>
      <w:r>
        <w:rPr>
          <w:rFonts w:ascii="Cambria" w:hAnsi="Cambria"/>
          <w:i/>
          <w:sz w:val="24"/>
          <w:szCs w:val="24"/>
        </w:rPr>
        <w:t xml:space="preserve">stvo obce </w:t>
      </w:r>
      <w:r w:rsidR="002700F3">
        <w:rPr>
          <w:rFonts w:ascii="Cambria" w:hAnsi="Cambria"/>
          <w:i/>
          <w:sz w:val="24"/>
          <w:szCs w:val="24"/>
        </w:rPr>
        <w:t>Měchenice</w:t>
      </w:r>
      <w:r>
        <w:rPr>
          <w:rFonts w:ascii="Cambria" w:hAnsi="Cambria"/>
          <w:i/>
          <w:sz w:val="24"/>
          <w:szCs w:val="24"/>
        </w:rPr>
        <w:t xml:space="preserve">. </w:t>
      </w:r>
      <w:bookmarkStart w:id="21" w:name="_Toc468192672"/>
      <w:bookmarkEnd w:id="21"/>
      <w:r>
        <w:br w:type="page"/>
      </w:r>
    </w:p>
    <w:p w14:paraId="31ED0BB9" w14:textId="77777777" w:rsidR="007A03EC" w:rsidRPr="005C3C92" w:rsidRDefault="004C3BA6" w:rsidP="002C589B">
      <w:pPr>
        <w:pStyle w:val="Nadpis1"/>
      </w:pPr>
      <w:bookmarkStart w:id="22" w:name="_Toc468192674"/>
      <w:bookmarkStart w:id="23" w:name="_Toc468192673"/>
      <w:bookmarkStart w:id="24" w:name="_Toc13566989"/>
      <w:bookmarkStart w:id="25" w:name="_Toc56589257"/>
      <w:bookmarkStart w:id="26" w:name="_Toc60841673"/>
      <w:bookmarkEnd w:id="22"/>
      <w:bookmarkEnd w:id="23"/>
      <w:r w:rsidRPr="005C3C92">
        <w:lastRenderedPageBreak/>
        <w:t>Analytická část Programu rozvoje obce</w:t>
      </w:r>
      <w:bookmarkEnd w:id="24"/>
      <w:bookmarkEnd w:id="25"/>
      <w:bookmarkEnd w:id="26"/>
    </w:p>
    <w:p w14:paraId="65DDDEEB" w14:textId="452EA7D3" w:rsidR="007A03EC" w:rsidRDefault="00896F28">
      <w:pPr>
        <w:spacing w:after="120"/>
        <w:jc w:val="both"/>
        <w:rPr>
          <w:rFonts w:ascii="Cambria" w:hAnsi="Cambria"/>
          <w:sz w:val="24"/>
          <w:szCs w:val="24"/>
          <w:lang w:eastAsia="x-none"/>
        </w:rPr>
      </w:pPr>
      <w:r w:rsidRPr="000A454A">
        <w:rPr>
          <w:rFonts w:ascii="Cambria" w:hAnsi="Cambria"/>
          <w:sz w:val="24"/>
          <w:szCs w:val="24"/>
          <w:lang w:eastAsia="x-none"/>
        </w:rPr>
        <w:t xml:space="preserve">Analytická část dokumentu </w:t>
      </w:r>
      <w:r w:rsidR="004D0ABC" w:rsidRPr="000A454A">
        <w:rPr>
          <w:rFonts w:ascii="Cambria" w:hAnsi="Cambria"/>
          <w:sz w:val="24"/>
          <w:szCs w:val="24"/>
          <w:lang w:eastAsia="x-none"/>
        </w:rPr>
        <w:t>je tvořena zejména charakteristikou obce, na jejímž základě jsou následně definována východisk</w:t>
      </w:r>
      <w:r w:rsidR="00C07A4E">
        <w:rPr>
          <w:rFonts w:ascii="Cambria" w:hAnsi="Cambria"/>
          <w:sz w:val="24"/>
          <w:szCs w:val="24"/>
          <w:lang w:eastAsia="x-none"/>
        </w:rPr>
        <w:t xml:space="preserve">a pro návrhovou část dokumentu. </w:t>
      </w:r>
      <w:r w:rsidR="004C3BA6" w:rsidRPr="000A454A">
        <w:rPr>
          <w:rFonts w:ascii="Cambria" w:hAnsi="Cambria"/>
          <w:sz w:val="24"/>
          <w:szCs w:val="24"/>
          <w:lang w:eastAsia="x-none"/>
        </w:rPr>
        <w:t>V analytické části je nejprve rozpracována demografická situace, protože prá</w:t>
      </w:r>
      <w:r w:rsidR="00C07A4E">
        <w:rPr>
          <w:rFonts w:ascii="Cambria" w:hAnsi="Cambria"/>
          <w:sz w:val="24"/>
          <w:szCs w:val="24"/>
          <w:lang w:eastAsia="x-none"/>
        </w:rPr>
        <w:t>vě lid</w:t>
      </w:r>
      <w:r w:rsidR="004C3BA6" w:rsidRPr="000A454A">
        <w:rPr>
          <w:rFonts w:ascii="Cambria" w:hAnsi="Cambria"/>
          <w:sz w:val="24"/>
          <w:szCs w:val="24"/>
          <w:lang w:eastAsia="x-none"/>
        </w:rPr>
        <w:t>ský faktor výrazně ovlivňuje podobu obce i aktivity, které se zde odehrávají. Dále se tato kapitola věnuje ekonomické oblasti, dopravní a technick</w:t>
      </w:r>
      <w:r w:rsidR="00C07A4E">
        <w:rPr>
          <w:rFonts w:ascii="Cambria" w:hAnsi="Cambria"/>
          <w:sz w:val="24"/>
          <w:szCs w:val="24"/>
          <w:lang w:eastAsia="x-none"/>
        </w:rPr>
        <w:t>é infrastruktuře, občanské vyba</w:t>
      </w:r>
      <w:r w:rsidR="004C3BA6" w:rsidRPr="000A454A">
        <w:rPr>
          <w:rFonts w:ascii="Cambria" w:hAnsi="Cambria"/>
          <w:sz w:val="24"/>
          <w:szCs w:val="24"/>
          <w:lang w:eastAsia="x-none"/>
        </w:rPr>
        <w:t>venosti, životnímu prostředí a správě obce.</w:t>
      </w:r>
    </w:p>
    <w:p w14:paraId="141792EF" w14:textId="4EAC7179" w:rsidR="00A052A0" w:rsidRPr="00046356" w:rsidRDefault="004C3BA6" w:rsidP="002C589B">
      <w:pPr>
        <w:pStyle w:val="Nadpis2"/>
      </w:pPr>
      <w:bookmarkStart w:id="27" w:name="_Toc13566990"/>
      <w:bookmarkStart w:id="28" w:name="_Toc56589258"/>
      <w:bookmarkStart w:id="29" w:name="_Toc60841674"/>
      <w:r w:rsidRPr="004705C6">
        <w:t>Základní informace o obci</w:t>
      </w:r>
      <w:bookmarkEnd w:id="27"/>
      <w:bookmarkEnd w:id="28"/>
      <w:bookmarkEnd w:id="29"/>
    </w:p>
    <w:p w14:paraId="3DB473C9" w14:textId="43B3FA16" w:rsidR="00A052A0" w:rsidRPr="00625D2C" w:rsidRDefault="00A052A0" w:rsidP="00B9666F">
      <w:pPr>
        <w:pStyle w:val="Titulek"/>
        <w:keepNext/>
        <w:spacing w:after="0" w:line="240" w:lineRule="auto"/>
        <w:rPr>
          <w:sz w:val="22"/>
        </w:rPr>
      </w:pPr>
      <w:bookmarkStart w:id="30" w:name="_Toc56589362"/>
      <w:r w:rsidRPr="00625D2C">
        <w:rPr>
          <w:sz w:val="22"/>
        </w:rPr>
        <w:t xml:space="preserve">Tabulka </w:t>
      </w:r>
      <w:r w:rsidRPr="00625D2C">
        <w:rPr>
          <w:sz w:val="22"/>
        </w:rPr>
        <w:fldChar w:fldCharType="begin"/>
      </w:r>
      <w:r w:rsidRPr="00625D2C">
        <w:rPr>
          <w:sz w:val="22"/>
        </w:rPr>
        <w:instrText xml:space="preserve"> SEQ Tabulka \* ARABIC </w:instrText>
      </w:r>
      <w:r w:rsidRPr="00625D2C">
        <w:rPr>
          <w:sz w:val="22"/>
        </w:rPr>
        <w:fldChar w:fldCharType="separate"/>
      </w:r>
      <w:r w:rsidR="00D62068">
        <w:rPr>
          <w:noProof/>
          <w:sz w:val="22"/>
        </w:rPr>
        <w:t>1</w:t>
      </w:r>
      <w:r w:rsidRPr="00625D2C">
        <w:rPr>
          <w:sz w:val="22"/>
        </w:rPr>
        <w:fldChar w:fldCharType="end"/>
      </w:r>
      <w:r w:rsidRPr="00625D2C">
        <w:rPr>
          <w:sz w:val="22"/>
        </w:rPr>
        <w:t xml:space="preserve"> Údaje o obci</w:t>
      </w:r>
      <w:bookmarkEnd w:id="30"/>
    </w:p>
    <w:tbl>
      <w:tblPr>
        <w:tblStyle w:val="Barevntabulkasmkou6zvraznn11"/>
        <w:tblW w:w="9062" w:type="dxa"/>
        <w:tblLook w:val="04A0" w:firstRow="1" w:lastRow="0" w:firstColumn="1" w:lastColumn="0" w:noHBand="0" w:noVBand="1"/>
      </w:tblPr>
      <w:tblGrid>
        <w:gridCol w:w="4532"/>
        <w:gridCol w:w="4530"/>
      </w:tblGrid>
      <w:tr w:rsidR="007A03EC" w14:paraId="40CC5B12" w14:textId="77777777" w:rsidTr="00201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tcMar>
              <w:left w:w="108" w:type="dxa"/>
            </w:tcMar>
          </w:tcPr>
          <w:p w14:paraId="28908FFC" w14:textId="77777777" w:rsidR="007A03EC" w:rsidRDefault="004C3BA6">
            <w:pPr>
              <w:spacing w:before="120" w:after="0"/>
              <w:jc w:val="both"/>
              <w:rPr>
                <w:rFonts w:ascii="Cambria" w:hAnsi="Cambria"/>
                <w:color w:val="00000A"/>
                <w:sz w:val="24"/>
                <w:szCs w:val="24"/>
              </w:rPr>
            </w:pPr>
            <w:r>
              <w:rPr>
                <w:rFonts w:ascii="Cambria" w:hAnsi="Cambria"/>
                <w:color w:val="00000A"/>
                <w:sz w:val="24"/>
                <w:szCs w:val="24"/>
              </w:rPr>
              <w:t>IČO obce</w:t>
            </w:r>
          </w:p>
        </w:tc>
        <w:tc>
          <w:tcPr>
            <w:tcW w:w="4530" w:type="dxa"/>
            <w:tcMar>
              <w:left w:w="108" w:type="dxa"/>
            </w:tcMar>
          </w:tcPr>
          <w:p w14:paraId="4CF07BDB" w14:textId="6A675823" w:rsidR="007A03EC" w:rsidRPr="002700F3" w:rsidRDefault="002700F3">
            <w:pPr>
              <w:spacing w:before="120" w:after="0"/>
              <w:jc w:val="both"/>
              <w:cnfStyle w:val="100000000000" w:firstRow="1" w:lastRow="0" w:firstColumn="0" w:lastColumn="0" w:oddVBand="0" w:evenVBand="0" w:oddHBand="0" w:evenHBand="0" w:firstRowFirstColumn="0" w:firstRowLastColumn="0" w:lastRowFirstColumn="0" w:lastRowLastColumn="0"/>
              <w:rPr>
                <w:rFonts w:ascii="Cambria" w:hAnsi="Cambria"/>
                <w:b w:val="0"/>
                <w:bCs w:val="0"/>
                <w:color w:val="auto"/>
                <w:sz w:val="24"/>
                <w:szCs w:val="24"/>
              </w:rPr>
            </w:pPr>
            <w:r w:rsidRPr="002700F3">
              <w:rPr>
                <w:rFonts w:ascii="Cambria" w:hAnsi="Cambria"/>
                <w:b w:val="0"/>
                <w:bCs w:val="0"/>
                <w:color w:val="auto"/>
                <w:sz w:val="24"/>
                <w:szCs w:val="24"/>
              </w:rPr>
              <w:t>00241482</w:t>
            </w:r>
          </w:p>
        </w:tc>
      </w:tr>
      <w:tr w:rsidR="007A03EC" w14:paraId="288B8192" w14:textId="77777777" w:rsidTr="00201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shd w:val="clear" w:color="auto" w:fill="auto"/>
            <w:tcMar>
              <w:left w:w="108" w:type="dxa"/>
            </w:tcMar>
          </w:tcPr>
          <w:p w14:paraId="7ACEAB8F" w14:textId="77777777" w:rsidR="007A03EC" w:rsidRDefault="004C3BA6">
            <w:pPr>
              <w:spacing w:before="120" w:after="0"/>
              <w:jc w:val="both"/>
              <w:rPr>
                <w:rFonts w:ascii="Cambria" w:hAnsi="Cambria"/>
                <w:color w:val="00000A"/>
                <w:sz w:val="24"/>
                <w:szCs w:val="24"/>
              </w:rPr>
            </w:pPr>
            <w:r>
              <w:rPr>
                <w:rFonts w:ascii="Cambria" w:hAnsi="Cambria"/>
                <w:color w:val="00000A"/>
                <w:sz w:val="24"/>
                <w:szCs w:val="24"/>
              </w:rPr>
              <w:t>Adresa sídla</w:t>
            </w:r>
          </w:p>
        </w:tc>
        <w:tc>
          <w:tcPr>
            <w:tcW w:w="4530" w:type="dxa"/>
            <w:shd w:val="clear" w:color="auto" w:fill="auto"/>
            <w:tcMar>
              <w:left w:w="108" w:type="dxa"/>
            </w:tcMar>
          </w:tcPr>
          <w:p w14:paraId="65988DF9" w14:textId="4826DC88" w:rsidR="007A03EC" w:rsidRPr="00D26FD7" w:rsidRDefault="002700F3">
            <w:pPr>
              <w:spacing w:before="120" w:after="0"/>
              <w:jc w:val="both"/>
              <w:cnfStyle w:val="000000100000" w:firstRow="0" w:lastRow="0" w:firstColumn="0" w:lastColumn="0" w:oddVBand="0" w:evenVBand="0" w:oddHBand="1" w:evenHBand="0" w:firstRowFirstColumn="0" w:firstRowLastColumn="0" w:lastRowFirstColumn="0" w:lastRowLastColumn="0"/>
              <w:rPr>
                <w:rFonts w:ascii="Cambria" w:hAnsi="Cambria"/>
                <w:color w:val="auto"/>
                <w:sz w:val="24"/>
                <w:szCs w:val="24"/>
              </w:rPr>
            </w:pPr>
            <w:r w:rsidRPr="002700F3">
              <w:rPr>
                <w:rFonts w:ascii="Cambria" w:hAnsi="Cambria"/>
                <w:color w:val="auto"/>
                <w:sz w:val="24"/>
                <w:szCs w:val="24"/>
              </w:rPr>
              <w:t>Hlavní č. 4, 252 06 Měchenice</w:t>
            </w:r>
          </w:p>
        </w:tc>
      </w:tr>
      <w:tr w:rsidR="007A03EC" w14:paraId="228C1E01" w14:textId="77777777" w:rsidTr="002019F8">
        <w:tc>
          <w:tcPr>
            <w:cnfStyle w:val="001000000000" w:firstRow="0" w:lastRow="0" w:firstColumn="1" w:lastColumn="0" w:oddVBand="0" w:evenVBand="0" w:oddHBand="0" w:evenHBand="0" w:firstRowFirstColumn="0" w:firstRowLastColumn="0" w:lastRowFirstColumn="0" w:lastRowLastColumn="0"/>
            <w:tcW w:w="4532" w:type="dxa"/>
            <w:tcMar>
              <w:left w:w="108" w:type="dxa"/>
            </w:tcMar>
          </w:tcPr>
          <w:p w14:paraId="0AF6780A" w14:textId="77777777" w:rsidR="007A03EC" w:rsidRDefault="004C3BA6">
            <w:pPr>
              <w:spacing w:before="120" w:after="0"/>
              <w:jc w:val="both"/>
              <w:rPr>
                <w:rFonts w:ascii="Cambria" w:hAnsi="Cambria"/>
                <w:color w:val="00000A"/>
                <w:sz w:val="24"/>
                <w:szCs w:val="24"/>
              </w:rPr>
            </w:pPr>
            <w:r>
              <w:rPr>
                <w:rFonts w:ascii="Cambria" w:hAnsi="Cambria"/>
                <w:color w:val="00000A"/>
                <w:sz w:val="24"/>
                <w:szCs w:val="24"/>
              </w:rPr>
              <w:t>E-mail</w:t>
            </w:r>
          </w:p>
        </w:tc>
        <w:tc>
          <w:tcPr>
            <w:tcW w:w="4530" w:type="dxa"/>
            <w:tcMar>
              <w:left w:w="108" w:type="dxa"/>
            </w:tcMar>
          </w:tcPr>
          <w:p w14:paraId="616B04F9" w14:textId="77777777" w:rsidR="002700F3" w:rsidRPr="002700F3" w:rsidRDefault="00832E46" w:rsidP="002700F3">
            <w:pPr>
              <w:spacing w:before="120" w:after="0"/>
              <w:jc w:val="both"/>
              <w:cnfStyle w:val="000000000000" w:firstRow="0" w:lastRow="0" w:firstColumn="0" w:lastColumn="0" w:oddVBand="0" w:evenVBand="0" w:oddHBand="0" w:evenHBand="0" w:firstRowFirstColumn="0" w:firstRowLastColumn="0" w:lastRowFirstColumn="0" w:lastRowLastColumn="0"/>
              <w:rPr>
                <w:rFonts w:ascii="Cambria" w:hAnsi="Cambria"/>
                <w:color w:val="auto"/>
                <w:sz w:val="24"/>
                <w:szCs w:val="24"/>
              </w:rPr>
            </w:pPr>
            <w:hyperlink r:id="rId12" w:history="1">
              <w:r w:rsidR="002700F3" w:rsidRPr="002700F3">
                <w:rPr>
                  <w:rFonts w:ascii="Cambria" w:hAnsi="Cambria"/>
                  <w:color w:val="auto"/>
                  <w:sz w:val="24"/>
                  <w:szCs w:val="24"/>
                </w:rPr>
                <w:t>starosta.mechenice@gmail.com</w:t>
              </w:r>
            </w:hyperlink>
          </w:p>
          <w:p w14:paraId="2EDE0BED" w14:textId="77777777" w:rsidR="002700F3" w:rsidRDefault="00832E46" w:rsidP="002700F3">
            <w:pPr>
              <w:spacing w:before="120" w:after="0"/>
              <w:jc w:val="both"/>
              <w:cnfStyle w:val="000000000000" w:firstRow="0" w:lastRow="0" w:firstColumn="0" w:lastColumn="0" w:oddVBand="0" w:evenVBand="0" w:oddHBand="0" w:evenHBand="0" w:firstRowFirstColumn="0" w:firstRowLastColumn="0" w:lastRowFirstColumn="0" w:lastRowLastColumn="0"/>
              <w:rPr>
                <w:rFonts w:ascii="Cambria" w:hAnsi="Cambria"/>
                <w:color w:val="auto"/>
                <w:sz w:val="24"/>
                <w:szCs w:val="24"/>
              </w:rPr>
            </w:pPr>
            <w:hyperlink r:id="rId13" w:history="1">
              <w:r w:rsidR="002700F3" w:rsidRPr="002700F3">
                <w:rPr>
                  <w:rFonts w:ascii="Cambria" w:hAnsi="Cambria"/>
                  <w:color w:val="auto"/>
                  <w:sz w:val="24"/>
                  <w:szCs w:val="24"/>
                </w:rPr>
                <w:t>mistostarosta.mechenice@gmail.com</w:t>
              </w:r>
            </w:hyperlink>
          </w:p>
          <w:p w14:paraId="2C67BB60" w14:textId="2E307CEB" w:rsidR="007A03EC" w:rsidRPr="00D26FD7" w:rsidRDefault="00832E46" w:rsidP="002700F3">
            <w:pPr>
              <w:spacing w:before="120" w:after="0"/>
              <w:jc w:val="both"/>
              <w:cnfStyle w:val="000000000000" w:firstRow="0" w:lastRow="0" w:firstColumn="0" w:lastColumn="0" w:oddVBand="0" w:evenVBand="0" w:oddHBand="0" w:evenHBand="0" w:firstRowFirstColumn="0" w:firstRowLastColumn="0" w:lastRowFirstColumn="0" w:lastRowLastColumn="0"/>
              <w:rPr>
                <w:rFonts w:ascii="Cambria" w:hAnsi="Cambria"/>
                <w:color w:val="auto"/>
                <w:sz w:val="24"/>
                <w:szCs w:val="24"/>
              </w:rPr>
            </w:pPr>
            <w:hyperlink r:id="rId14" w:history="1">
              <w:r w:rsidR="002700F3" w:rsidRPr="002700F3">
                <w:rPr>
                  <w:rFonts w:ascii="Cambria" w:hAnsi="Cambria"/>
                  <w:color w:val="auto"/>
                  <w:sz w:val="24"/>
                  <w:szCs w:val="24"/>
                </w:rPr>
                <w:t>podatelna.mechenice@gmail.com</w:t>
              </w:r>
            </w:hyperlink>
          </w:p>
        </w:tc>
      </w:tr>
      <w:tr w:rsidR="007A03EC" w14:paraId="4558B938" w14:textId="77777777" w:rsidTr="00201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shd w:val="clear" w:color="auto" w:fill="auto"/>
            <w:tcMar>
              <w:left w:w="108" w:type="dxa"/>
            </w:tcMar>
          </w:tcPr>
          <w:p w14:paraId="7467D4D1" w14:textId="77777777" w:rsidR="007A03EC" w:rsidRDefault="004C3BA6">
            <w:pPr>
              <w:spacing w:before="120" w:after="0"/>
              <w:jc w:val="both"/>
              <w:rPr>
                <w:rFonts w:ascii="Cambria" w:hAnsi="Cambria"/>
                <w:color w:val="00000A"/>
                <w:sz w:val="24"/>
                <w:szCs w:val="24"/>
              </w:rPr>
            </w:pPr>
            <w:r>
              <w:rPr>
                <w:rFonts w:ascii="Cambria" w:hAnsi="Cambria"/>
                <w:color w:val="00000A"/>
                <w:sz w:val="24"/>
                <w:szCs w:val="24"/>
              </w:rPr>
              <w:t>Telefon</w:t>
            </w:r>
          </w:p>
        </w:tc>
        <w:tc>
          <w:tcPr>
            <w:tcW w:w="4530" w:type="dxa"/>
            <w:shd w:val="clear" w:color="auto" w:fill="auto"/>
            <w:tcMar>
              <w:left w:w="108" w:type="dxa"/>
            </w:tcMar>
          </w:tcPr>
          <w:p w14:paraId="4E5C4891" w14:textId="6B49C70B" w:rsidR="007A03EC" w:rsidRPr="00D26FD7" w:rsidRDefault="002700F3">
            <w:pPr>
              <w:spacing w:before="120" w:after="0"/>
              <w:jc w:val="both"/>
              <w:cnfStyle w:val="000000100000" w:firstRow="0" w:lastRow="0" w:firstColumn="0" w:lastColumn="0" w:oddVBand="0" w:evenVBand="0" w:oddHBand="1" w:evenHBand="0" w:firstRowFirstColumn="0" w:firstRowLastColumn="0" w:lastRowFirstColumn="0" w:lastRowLastColumn="0"/>
              <w:rPr>
                <w:rFonts w:ascii="Cambria" w:hAnsi="Cambria"/>
                <w:color w:val="auto"/>
                <w:sz w:val="24"/>
                <w:szCs w:val="24"/>
              </w:rPr>
            </w:pPr>
            <w:r w:rsidRPr="002700F3">
              <w:rPr>
                <w:rFonts w:ascii="Cambria" w:hAnsi="Cambria"/>
                <w:color w:val="auto"/>
                <w:sz w:val="24"/>
                <w:szCs w:val="24"/>
              </w:rPr>
              <w:t>777 173 132</w:t>
            </w:r>
          </w:p>
        </w:tc>
      </w:tr>
      <w:tr w:rsidR="007A03EC" w14:paraId="03DE4156" w14:textId="77777777" w:rsidTr="002019F8">
        <w:tc>
          <w:tcPr>
            <w:cnfStyle w:val="001000000000" w:firstRow="0" w:lastRow="0" w:firstColumn="1" w:lastColumn="0" w:oddVBand="0" w:evenVBand="0" w:oddHBand="0" w:evenHBand="0" w:firstRowFirstColumn="0" w:firstRowLastColumn="0" w:lastRowFirstColumn="0" w:lastRowLastColumn="0"/>
            <w:tcW w:w="4532" w:type="dxa"/>
            <w:tcMar>
              <w:left w:w="108" w:type="dxa"/>
            </w:tcMar>
          </w:tcPr>
          <w:p w14:paraId="77C66B50" w14:textId="77777777" w:rsidR="007A03EC" w:rsidRPr="00157A50" w:rsidRDefault="004C3BA6">
            <w:pPr>
              <w:spacing w:before="120" w:after="0"/>
              <w:jc w:val="both"/>
              <w:rPr>
                <w:rFonts w:ascii="Cambria" w:hAnsi="Cambria"/>
                <w:color w:val="00000A"/>
                <w:sz w:val="24"/>
                <w:szCs w:val="24"/>
              </w:rPr>
            </w:pPr>
            <w:r w:rsidRPr="00157A50">
              <w:rPr>
                <w:rFonts w:ascii="Cambria" w:hAnsi="Cambria"/>
                <w:color w:val="00000A"/>
                <w:sz w:val="24"/>
                <w:szCs w:val="24"/>
              </w:rPr>
              <w:t>Internetové stránky</w:t>
            </w:r>
          </w:p>
        </w:tc>
        <w:tc>
          <w:tcPr>
            <w:tcW w:w="4530" w:type="dxa"/>
            <w:tcMar>
              <w:left w:w="108" w:type="dxa"/>
            </w:tcMar>
          </w:tcPr>
          <w:p w14:paraId="120FD154" w14:textId="269AA034" w:rsidR="007A03EC" w:rsidRPr="00157A50" w:rsidRDefault="00832E46">
            <w:pPr>
              <w:spacing w:before="120" w:after="0"/>
              <w:jc w:val="both"/>
              <w:cnfStyle w:val="000000000000" w:firstRow="0" w:lastRow="0" w:firstColumn="0" w:lastColumn="0" w:oddVBand="0" w:evenVBand="0" w:oddHBand="0" w:evenHBand="0" w:firstRowFirstColumn="0" w:firstRowLastColumn="0" w:lastRowFirstColumn="0" w:lastRowLastColumn="0"/>
              <w:rPr>
                <w:rFonts w:ascii="Cambria" w:hAnsi="Cambria"/>
                <w:color w:val="auto"/>
                <w:sz w:val="24"/>
                <w:szCs w:val="24"/>
              </w:rPr>
            </w:pPr>
            <w:hyperlink r:id="rId15" w:history="1">
              <w:r w:rsidR="002700F3" w:rsidRPr="00157A50">
                <w:rPr>
                  <w:rFonts w:ascii="Cambria" w:hAnsi="Cambria"/>
                  <w:color w:val="auto"/>
                  <w:sz w:val="24"/>
                  <w:szCs w:val="24"/>
                </w:rPr>
                <w:t>http://ou.mechenice.cz/</w:t>
              </w:r>
            </w:hyperlink>
          </w:p>
        </w:tc>
      </w:tr>
    </w:tbl>
    <w:p w14:paraId="5ABEABF5" w14:textId="35431C5C" w:rsidR="003407A3" w:rsidRDefault="00A42C2D" w:rsidP="002019F8">
      <w:pPr>
        <w:pStyle w:val="Titulek"/>
        <w:keepNext/>
        <w:rPr>
          <w:rFonts w:ascii="Cambria" w:hAnsi="Cambria"/>
          <w:b w:val="0"/>
          <w:color w:val="auto"/>
          <w:sz w:val="24"/>
          <w:szCs w:val="24"/>
        </w:rPr>
      </w:pPr>
      <w:r>
        <w:rPr>
          <w:noProof/>
        </w:rPr>
        <mc:AlternateContent>
          <mc:Choice Requires="wps">
            <w:drawing>
              <wp:anchor distT="0" distB="0" distL="114300" distR="114300" simplePos="0" relativeHeight="251660288" behindDoc="0" locked="0" layoutInCell="1" allowOverlap="1" wp14:anchorId="0735D50D" wp14:editId="6C386FC8">
                <wp:simplePos x="0" y="0"/>
                <wp:positionH relativeFrom="margin">
                  <wp:posOffset>-635</wp:posOffset>
                </wp:positionH>
                <wp:positionV relativeFrom="paragraph">
                  <wp:posOffset>299085</wp:posOffset>
                </wp:positionV>
                <wp:extent cx="1386840" cy="213360"/>
                <wp:effectExtent l="0" t="0" r="3810" b="0"/>
                <wp:wrapSquare wrapText="bothSides"/>
                <wp:docPr id="16" name="Textové pole 16"/>
                <wp:cNvGraphicFramePr/>
                <a:graphic xmlns:a="http://schemas.openxmlformats.org/drawingml/2006/main">
                  <a:graphicData uri="http://schemas.microsoft.com/office/word/2010/wordprocessingShape">
                    <wps:wsp>
                      <wps:cNvSpPr txBox="1"/>
                      <wps:spPr>
                        <a:xfrm>
                          <a:off x="0" y="0"/>
                          <a:ext cx="1386840" cy="213360"/>
                        </a:xfrm>
                        <a:prstGeom prst="rect">
                          <a:avLst/>
                        </a:prstGeom>
                        <a:solidFill>
                          <a:prstClr val="white"/>
                        </a:solidFill>
                        <a:ln>
                          <a:noFill/>
                        </a:ln>
                      </wps:spPr>
                      <wps:txbx>
                        <w:txbxContent>
                          <w:p w14:paraId="392717A6" w14:textId="1FFBF079" w:rsidR="00832E46" w:rsidRPr="0049583B" w:rsidRDefault="00832E46" w:rsidP="0049583B">
                            <w:pPr>
                              <w:pStyle w:val="Titulek"/>
                              <w:keepNext/>
                              <w:spacing w:after="0" w:line="240" w:lineRule="auto"/>
                              <w:rPr>
                                <w:sz w:val="22"/>
                              </w:rPr>
                            </w:pPr>
                            <w:bookmarkStart w:id="31" w:name="_Toc56589300"/>
                            <w:r w:rsidRPr="0049583B">
                              <w:rPr>
                                <w:sz w:val="22"/>
                              </w:rPr>
                              <w:t xml:space="preserve">Obrázek </w:t>
                            </w:r>
                            <w:r w:rsidRPr="0049583B">
                              <w:rPr>
                                <w:sz w:val="22"/>
                              </w:rPr>
                              <w:fldChar w:fldCharType="begin"/>
                            </w:r>
                            <w:r w:rsidRPr="0049583B">
                              <w:rPr>
                                <w:sz w:val="22"/>
                              </w:rPr>
                              <w:instrText xml:space="preserve"> SEQ Obrázek \* ARABIC </w:instrText>
                            </w:r>
                            <w:r w:rsidRPr="0049583B">
                              <w:rPr>
                                <w:sz w:val="22"/>
                              </w:rPr>
                              <w:fldChar w:fldCharType="separate"/>
                            </w:r>
                            <w:r>
                              <w:rPr>
                                <w:noProof/>
                                <w:sz w:val="22"/>
                              </w:rPr>
                              <w:t>1</w:t>
                            </w:r>
                            <w:r w:rsidRPr="0049583B">
                              <w:rPr>
                                <w:sz w:val="22"/>
                              </w:rPr>
                              <w:fldChar w:fldCharType="end"/>
                            </w:r>
                            <w:r w:rsidRPr="0049583B">
                              <w:rPr>
                                <w:sz w:val="22"/>
                              </w:rPr>
                              <w:t xml:space="preserve"> Obecní znak</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5D50D" id="_x0000_t202" coordsize="21600,21600" o:spt="202" path="m,l,21600r21600,l21600,xe">
                <v:stroke joinstyle="miter"/>
                <v:path gradientshapeok="t" o:connecttype="rect"/>
              </v:shapetype>
              <v:shape id="Textové pole 16" o:spid="_x0000_s1027" type="#_x0000_t202" style="position:absolute;margin-left:-.05pt;margin-top:23.55pt;width:109.2pt;height:16.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" stroked="f">
                <v:textbox inset="0,0,0,0">
                  <w:txbxContent>
                    <w:p w14:paraId="392717A6" w14:textId="1FFBF079" w:rsidR="00832E46" w:rsidRPr="0049583B" w:rsidRDefault="00832E46" w:rsidP="0049583B">
                      <w:pPr>
                        <w:pStyle w:val="Titulek"/>
                        <w:keepNext/>
                        <w:spacing w:after="0" w:line="240" w:lineRule="auto"/>
                        <w:rPr>
                          <w:sz w:val="22"/>
                        </w:rPr>
                      </w:pPr>
                      <w:bookmarkStart w:id="32" w:name="_Toc56589300"/>
                      <w:r w:rsidRPr="0049583B">
                        <w:rPr>
                          <w:sz w:val="22"/>
                        </w:rPr>
                        <w:t xml:space="preserve">Obrázek </w:t>
                      </w:r>
                      <w:r w:rsidRPr="0049583B">
                        <w:rPr>
                          <w:sz w:val="22"/>
                        </w:rPr>
                        <w:fldChar w:fldCharType="begin"/>
                      </w:r>
                      <w:r w:rsidRPr="0049583B">
                        <w:rPr>
                          <w:sz w:val="22"/>
                        </w:rPr>
                        <w:instrText xml:space="preserve"> SEQ Obrázek \* ARABIC </w:instrText>
                      </w:r>
                      <w:r w:rsidRPr="0049583B">
                        <w:rPr>
                          <w:sz w:val="22"/>
                        </w:rPr>
                        <w:fldChar w:fldCharType="separate"/>
                      </w:r>
                      <w:r>
                        <w:rPr>
                          <w:noProof/>
                          <w:sz w:val="22"/>
                        </w:rPr>
                        <w:t>1</w:t>
                      </w:r>
                      <w:r w:rsidRPr="0049583B">
                        <w:rPr>
                          <w:sz w:val="22"/>
                        </w:rPr>
                        <w:fldChar w:fldCharType="end"/>
                      </w:r>
                      <w:r w:rsidRPr="0049583B">
                        <w:rPr>
                          <w:sz w:val="22"/>
                        </w:rPr>
                        <w:t xml:space="preserve"> Obecní znak</w:t>
                      </w:r>
                      <w:bookmarkEnd w:id="32"/>
                    </w:p>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7BE62A9F" wp14:editId="692FB38B">
                <wp:simplePos x="0" y="0"/>
                <wp:positionH relativeFrom="column">
                  <wp:posOffset>4220845</wp:posOffset>
                </wp:positionH>
                <wp:positionV relativeFrom="paragraph">
                  <wp:posOffset>306705</wp:posOffset>
                </wp:positionV>
                <wp:extent cx="1463040" cy="259080"/>
                <wp:effectExtent l="0" t="0" r="3810" b="7620"/>
                <wp:wrapSquare wrapText="bothSides"/>
                <wp:docPr id="18" name="Textové pole 18"/>
                <wp:cNvGraphicFramePr/>
                <a:graphic xmlns:a="http://schemas.openxmlformats.org/drawingml/2006/main">
                  <a:graphicData uri="http://schemas.microsoft.com/office/word/2010/wordprocessingShape">
                    <wps:wsp>
                      <wps:cNvSpPr txBox="1"/>
                      <wps:spPr>
                        <a:xfrm>
                          <a:off x="0" y="0"/>
                          <a:ext cx="1463040" cy="259080"/>
                        </a:xfrm>
                        <a:prstGeom prst="rect">
                          <a:avLst/>
                        </a:prstGeom>
                        <a:solidFill>
                          <a:prstClr val="white"/>
                        </a:solidFill>
                        <a:ln>
                          <a:noFill/>
                        </a:ln>
                      </wps:spPr>
                      <wps:txbx>
                        <w:txbxContent>
                          <w:p w14:paraId="23C5F9B6" w14:textId="3092D7C4" w:rsidR="00832E46" w:rsidRPr="0049583B" w:rsidRDefault="00832E46" w:rsidP="0049583B">
                            <w:pPr>
                              <w:pStyle w:val="Titulek"/>
                              <w:keepNext/>
                              <w:spacing w:after="0" w:line="240" w:lineRule="auto"/>
                              <w:rPr>
                                <w:sz w:val="22"/>
                              </w:rPr>
                            </w:pPr>
                            <w:bookmarkStart w:id="33" w:name="_Toc56589301"/>
                            <w:r w:rsidRPr="0049583B">
                              <w:rPr>
                                <w:sz w:val="22"/>
                              </w:rPr>
                              <w:t xml:space="preserve">Obrázek </w:t>
                            </w:r>
                            <w:r w:rsidRPr="0049583B">
                              <w:rPr>
                                <w:sz w:val="22"/>
                              </w:rPr>
                              <w:fldChar w:fldCharType="begin"/>
                            </w:r>
                            <w:r w:rsidRPr="0049583B">
                              <w:rPr>
                                <w:sz w:val="22"/>
                              </w:rPr>
                              <w:instrText xml:space="preserve"> SEQ Obrázek \* ARABIC </w:instrText>
                            </w:r>
                            <w:r w:rsidRPr="0049583B">
                              <w:rPr>
                                <w:sz w:val="22"/>
                              </w:rPr>
                              <w:fldChar w:fldCharType="separate"/>
                            </w:r>
                            <w:r>
                              <w:rPr>
                                <w:noProof/>
                                <w:sz w:val="22"/>
                              </w:rPr>
                              <w:t>2</w:t>
                            </w:r>
                            <w:r w:rsidRPr="0049583B">
                              <w:rPr>
                                <w:sz w:val="22"/>
                              </w:rPr>
                              <w:fldChar w:fldCharType="end"/>
                            </w:r>
                            <w:r w:rsidRPr="0049583B">
                              <w:rPr>
                                <w:sz w:val="22"/>
                              </w:rPr>
                              <w:t xml:space="preserve"> Obecní vlajka</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62A9F" id="Textové pole 18" o:spid="_x0000_s1028" type="#_x0000_t202" style="position:absolute;margin-left:332.35pt;margin-top:24.15pt;width:115.2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" stroked="f">
                <v:textbox inset="0,0,0,0">
                  <w:txbxContent>
                    <w:p w14:paraId="23C5F9B6" w14:textId="3092D7C4" w:rsidR="00832E46" w:rsidRPr="0049583B" w:rsidRDefault="00832E46" w:rsidP="0049583B">
                      <w:pPr>
                        <w:pStyle w:val="Titulek"/>
                        <w:keepNext/>
                        <w:spacing w:after="0" w:line="240" w:lineRule="auto"/>
                        <w:rPr>
                          <w:sz w:val="22"/>
                        </w:rPr>
                      </w:pPr>
                      <w:bookmarkStart w:id="34" w:name="_Toc56589301"/>
                      <w:r w:rsidRPr="0049583B">
                        <w:rPr>
                          <w:sz w:val="22"/>
                        </w:rPr>
                        <w:t xml:space="preserve">Obrázek </w:t>
                      </w:r>
                      <w:r w:rsidRPr="0049583B">
                        <w:rPr>
                          <w:sz w:val="22"/>
                        </w:rPr>
                        <w:fldChar w:fldCharType="begin"/>
                      </w:r>
                      <w:r w:rsidRPr="0049583B">
                        <w:rPr>
                          <w:sz w:val="22"/>
                        </w:rPr>
                        <w:instrText xml:space="preserve"> SEQ Obrázek \* ARABIC </w:instrText>
                      </w:r>
                      <w:r w:rsidRPr="0049583B">
                        <w:rPr>
                          <w:sz w:val="22"/>
                        </w:rPr>
                        <w:fldChar w:fldCharType="separate"/>
                      </w:r>
                      <w:r>
                        <w:rPr>
                          <w:noProof/>
                          <w:sz w:val="22"/>
                        </w:rPr>
                        <w:t>2</w:t>
                      </w:r>
                      <w:r w:rsidRPr="0049583B">
                        <w:rPr>
                          <w:sz w:val="22"/>
                        </w:rPr>
                        <w:fldChar w:fldCharType="end"/>
                      </w:r>
                      <w:r w:rsidRPr="0049583B">
                        <w:rPr>
                          <w:sz w:val="22"/>
                        </w:rPr>
                        <w:t xml:space="preserve"> Obecní vlajka</w:t>
                      </w:r>
                      <w:bookmarkEnd w:id="34"/>
                    </w:p>
                  </w:txbxContent>
                </v:textbox>
                <w10:wrap type="square"/>
              </v:shape>
            </w:pict>
          </mc:Fallback>
        </mc:AlternateContent>
      </w:r>
    </w:p>
    <w:p w14:paraId="1809E0F4" w14:textId="7D9E9713" w:rsidR="003407A3" w:rsidRDefault="00A42C2D" w:rsidP="003407A3">
      <w:pPr>
        <w:pStyle w:val="Titulek"/>
        <w:keepNext/>
        <w:rPr>
          <w:rFonts w:ascii="Cambria" w:hAnsi="Cambria"/>
          <w:b w:val="0"/>
          <w:color w:val="auto"/>
          <w:sz w:val="24"/>
          <w:szCs w:val="24"/>
          <w:highlight w:val="yellow"/>
        </w:rPr>
      </w:pPr>
      <w:r w:rsidRPr="003407A3">
        <w:rPr>
          <w:rFonts w:ascii="Cambria" w:hAnsi="Cambria"/>
          <w:b w:val="0"/>
          <w:noProof/>
          <w:color w:val="auto"/>
          <w:sz w:val="24"/>
          <w:szCs w:val="24"/>
        </w:rPr>
        <w:drawing>
          <wp:anchor distT="0" distB="0" distL="114300" distR="114300" simplePos="0" relativeHeight="251659264" behindDoc="0" locked="0" layoutInCell="1" allowOverlap="1" wp14:anchorId="0B2BD029" wp14:editId="75A86273">
            <wp:simplePos x="0" y="0"/>
            <wp:positionH relativeFrom="column">
              <wp:posOffset>2910205</wp:posOffset>
            </wp:positionH>
            <wp:positionV relativeFrom="paragraph">
              <wp:posOffset>161925</wp:posOffset>
            </wp:positionV>
            <wp:extent cx="1085850" cy="723900"/>
            <wp:effectExtent l="0" t="0" r="0" b="0"/>
            <wp:wrapSquare wrapText="bothSides"/>
            <wp:docPr id="10" name="Obrázek 10" descr="C:\Users\Brdy\CloudStationPublic\Centrum společných služeb\PROGRAM ROZVOJE OBCE\MĚCHENICE\obrázky\Mechenice_prap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dy\CloudStationPublic\Centrum společných služeb\PROGRAM ROZVOJE OBCE\MĚCHENICE\obrázky\Mechenice_prapor.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0F3">
        <w:rPr>
          <w:noProof/>
        </w:rPr>
        <w:drawing>
          <wp:anchor distT="0" distB="0" distL="114300" distR="114300" simplePos="0" relativeHeight="251656192" behindDoc="0" locked="0" layoutInCell="1" allowOverlap="1" wp14:anchorId="5CCE1B77" wp14:editId="3A5649DC">
            <wp:simplePos x="0" y="0"/>
            <wp:positionH relativeFrom="margin">
              <wp:posOffset>-635</wp:posOffset>
            </wp:positionH>
            <wp:positionV relativeFrom="paragraph">
              <wp:posOffset>200025</wp:posOffset>
            </wp:positionV>
            <wp:extent cx="784860" cy="952500"/>
            <wp:effectExtent l="0" t="0" r="0" b="0"/>
            <wp:wrapSquare wrapText="bothSides"/>
            <wp:docPr id="5" name="Obrázek 5" descr="C:\Users\Brdy\CloudStationPublic\Centrum společných služeb\PROGRAM ROZVOJE OBCE\MĚCHENICE\obrázky\zn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dy\CloudStationPublic\Centrum společných služeb\PROGRAM ROZVOJE OBCE\MĚCHENICE\obrázky\zna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4860" cy="952500"/>
                    </a:xfrm>
                    <a:prstGeom prst="rect">
                      <a:avLst/>
                    </a:prstGeom>
                    <a:noFill/>
                    <a:ln>
                      <a:noFill/>
                    </a:ln>
                  </pic:spPr>
                </pic:pic>
              </a:graphicData>
            </a:graphic>
          </wp:anchor>
        </w:drawing>
      </w:r>
    </w:p>
    <w:p w14:paraId="007D2E1A" w14:textId="42B835EE" w:rsidR="007A03EC" w:rsidRPr="003407A3" w:rsidRDefault="002019F8" w:rsidP="003407A3">
      <w:pPr>
        <w:pStyle w:val="Titulek"/>
        <w:keepNext/>
        <w:jc w:val="both"/>
        <w:rPr>
          <w:rFonts w:ascii="Cambria" w:hAnsi="Cambria"/>
          <w:b w:val="0"/>
          <w:color w:val="auto"/>
          <w:sz w:val="24"/>
          <w:szCs w:val="24"/>
          <w:highlight w:val="yellow"/>
        </w:rPr>
      </w:pPr>
      <w:r>
        <w:rPr>
          <w:rFonts w:ascii="Cambria" w:hAnsi="Cambria"/>
          <w:b w:val="0"/>
          <w:color w:val="auto"/>
          <w:sz w:val="24"/>
          <w:szCs w:val="24"/>
        </w:rPr>
        <w:t xml:space="preserve">Obecní znak: </w:t>
      </w:r>
      <w:r w:rsidR="002A56A3">
        <w:rPr>
          <w:rFonts w:ascii="Cambria" w:hAnsi="Cambria"/>
          <w:b w:val="0"/>
          <w:color w:val="auto"/>
          <w:sz w:val="24"/>
          <w:szCs w:val="24"/>
        </w:rPr>
        <w:t>Na základě</w:t>
      </w:r>
      <w:r w:rsidR="004B3654" w:rsidRPr="004B3654">
        <w:rPr>
          <w:rFonts w:ascii="Cambria" w:hAnsi="Cambria"/>
          <w:b w:val="0"/>
          <w:color w:val="auto"/>
          <w:sz w:val="24"/>
          <w:szCs w:val="24"/>
        </w:rPr>
        <w:t xml:space="preserve"> návrhu měchenického občana Jiřího Diviše </w:t>
      </w:r>
      <w:r w:rsidR="004B3654">
        <w:rPr>
          <w:rFonts w:ascii="Cambria" w:hAnsi="Cambria"/>
          <w:b w:val="0"/>
          <w:color w:val="auto"/>
          <w:sz w:val="24"/>
          <w:szCs w:val="24"/>
        </w:rPr>
        <w:t xml:space="preserve">byl obci udělen znak dne </w:t>
      </w:r>
      <w:r w:rsidR="004B3654" w:rsidRPr="004B3654">
        <w:rPr>
          <w:rFonts w:ascii="Cambria" w:hAnsi="Cambria"/>
          <w:b w:val="0"/>
          <w:color w:val="auto"/>
          <w:sz w:val="24"/>
          <w:szCs w:val="24"/>
        </w:rPr>
        <w:t>18. 6. 1998. V modrém štítě nad stříbrnou patou s modrým břevnem</w:t>
      </w:r>
      <w:r w:rsidR="0017110E">
        <w:rPr>
          <w:rFonts w:ascii="Cambria" w:hAnsi="Cambria"/>
          <w:b w:val="0"/>
          <w:color w:val="auto"/>
          <w:sz w:val="24"/>
          <w:szCs w:val="24"/>
        </w:rPr>
        <w:t xml:space="preserve"> je</w:t>
      </w:r>
      <w:r w:rsidR="004B3654" w:rsidRPr="004B3654">
        <w:rPr>
          <w:rFonts w:ascii="Cambria" w:hAnsi="Cambria"/>
          <w:b w:val="0"/>
          <w:color w:val="auto"/>
          <w:sz w:val="24"/>
          <w:szCs w:val="24"/>
        </w:rPr>
        <w:t xml:space="preserve"> stříbrný klín s černým plamenným křídlem (červené plaménky), provázený vpravo zlatým </w:t>
      </w:r>
      <w:proofErr w:type="spellStart"/>
      <w:r w:rsidR="004B3654" w:rsidRPr="004B3654">
        <w:rPr>
          <w:rFonts w:ascii="Cambria" w:hAnsi="Cambria"/>
          <w:b w:val="0"/>
          <w:color w:val="auto"/>
          <w:sz w:val="24"/>
          <w:szCs w:val="24"/>
        </w:rPr>
        <w:t>tlapatým</w:t>
      </w:r>
      <w:proofErr w:type="spellEnd"/>
      <w:r w:rsidR="004B3654" w:rsidRPr="004B3654">
        <w:rPr>
          <w:rFonts w:ascii="Cambria" w:hAnsi="Cambria"/>
          <w:b w:val="0"/>
          <w:color w:val="auto"/>
          <w:sz w:val="24"/>
          <w:szCs w:val="24"/>
        </w:rPr>
        <w:t xml:space="preserve"> křížem a vlevo zlatým sluncem.</w:t>
      </w:r>
    </w:p>
    <w:p w14:paraId="5D5E5537" w14:textId="77777777" w:rsidR="007A03EC" w:rsidRDefault="004C3BA6" w:rsidP="002C589B">
      <w:pPr>
        <w:pStyle w:val="Nadpis2"/>
      </w:pPr>
      <w:bookmarkStart w:id="35" w:name="_Toc13566991"/>
      <w:bookmarkStart w:id="36" w:name="_Toc56589259"/>
      <w:bookmarkStart w:id="37" w:name="_Toc60841675"/>
      <w:r>
        <w:t>Historie</w:t>
      </w:r>
      <w:bookmarkEnd w:id="35"/>
      <w:bookmarkEnd w:id="36"/>
      <w:bookmarkEnd w:id="37"/>
    </w:p>
    <w:p w14:paraId="337F1529" w14:textId="0A4869A7" w:rsidR="0049583B" w:rsidRPr="00D02CDE" w:rsidRDefault="007222A6" w:rsidP="00D02CDE">
      <w:pPr>
        <w:spacing w:after="120"/>
        <w:jc w:val="both"/>
        <w:rPr>
          <w:rFonts w:ascii="Cambria" w:hAnsi="Cambria"/>
          <w:sz w:val="24"/>
          <w:szCs w:val="24"/>
        </w:rPr>
      </w:pPr>
      <w:r w:rsidRPr="00D02CDE">
        <w:rPr>
          <w:rFonts w:ascii="Cambria" w:hAnsi="Cambria"/>
          <w:sz w:val="24"/>
          <w:szCs w:val="24"/>
        </w:rPr>
        <w:t>Obec patří mezi nejstarší sídla v</w:t>
      </w:r>
      <w:r w:rsidR="00D02CDE" w:rsidRPr="00D02CDE">
        <w:rPr>
          <w:rFonts w:ascii="Cambria" w:hAnsi="Cambria"/>
          <w:sz w:val="24"/>
          <w:szCs w:val="24"/>
        </w:rPr>
        <w:t> </w:t>
      </w:r>
      <w:r w:rsidRPr="00D02CDE">
        <w:rPr>
          <w:rFonts w:ascii="Cambria" w:hAnsi="Cambria"/>
          <w:sz w:val="24"/>
          <w:szCs w:val="24"/>
        </w:rPr>
        <w:t>Čechách</w:t>
      </w:r>
      <w:r w:rsidR="00D02CDE" w:rsidRPr="00D02CDE">
        <w:rPr>
          <w:rFonts w:ascii="Cambria" w:hAnsi="Cambria"/>
          <w:sz w:val="24"/>
          <w:szCs w:val="24"/>
        </w:rPr>
        <w:t xml:space="preserve">, </w:t>
      </w:r>
      <w:r w:rsidR="00D02CDE" w:rsidRPr="00E86E9A">
        <w:rPr>
          <w:rFonts w:ascii="Cambria" w:hAnsi="Cambria"/>
          <w:sz w:val="24"/>
          <w:szCs w:val="24"/>
        </w:rPr>
        <w:t>je</w:t>
      </w:r>
      <w:r w:rsidR="00017F95">
        <w:rPr>
          <w:rFonts w:ascii="Cambria" w:hAnsi="Cambria"/>
          <w:sz w:val="24"/>
          <w:szCs w:val="24"/>
        </w:rPr>
        <w:t>jí historie sahá až do roku 999</w:t>
      </w:r>
      <w:r w:rsidR="00D02CDE" w:rsidRPr="00E86E9A">
        <w:rPr>
          <w:rFonts w:ascii="Cambria" w:hAnsi="Cambria"/>
          <w:sz w:val="24"/>
          <w:szCs w:val="24"/>
        </w:rPr>
        <w:t>.</w:t>
      </w:r>
      <w:r w:rsidRPr="00D02CDE">
        <w:rPr>
          <w:rFonts w:ascii="Cambria" w:hAnsi="Cambria"/>
          <w:sz w:val="24"/>
          <w:szCs w:val="24"/>
        </w:rPr>
        <w:t xml:space="preserve"> V roce 1999 oslavila 1.000 let od první zmínky o své existenci. Poprvé je obec zmiňována v roce 999, kdy kníže Boleslav II. daroval tehdejší osadu Ostrovskému klášteru. Ve středověku obec měnila vlastníky, do poloviny 20</w:t>
      </w:r>
      <w:r w:rsidR="005B2082">
        <w:rPr>
          <w:rFonts w:ascii="Cambria" w:hAnsi="Cambria"/>
          <w:sz w:val="24"/>
          <w:szCs w:val="24"/>
        </w:rPr>
        <w:t>tého století měla status osady,</w:t>
      </w:r>
      <w:r w:rsidRPr="00D02CDE">
        <w:rPr>
          <w:rFonts w:ascii="Cambria" w:hAnsi="Cambria"/>
          <w:sz w:val="24"/>
          <w:szCs w:val="24"/>
        </w:rPr>
        <w:t> o</w:t>
      </w:r>
      <w:r w:rsidR="003407A3" w:rsidRPr="00D02CDE">
        <w:rPr>
          <w:rFonts w:ascii="Cambria" w:hAnsi="Cambria"/>
          <w:sz w:val="24"/>
          <w:szCs w:val="24"/>
        </w:rPr>
        <w:t>d roku 1960 je samostatnou obcí a v roce 1998 jí byl udělen znak a prapor</w:t>
      </w:r>
      <w:r w:rsidR="00201734" w:rsidRPr="00D02CDE">
        <w:rPr>
          <w:rFonts w:ascii="Cambria" w:hAnsi="Cambria"/>
          <w:sz w:val="24"/>
          <w:szCs w:val="24"/>
        </w:rPr>
        <w:t xml:space="preserve"> (</w:t>
      </w:r>
      <w:proofErr w:type="gramStart"/>
      <w:r w:rsidR="00201734" w:rsidRPr="00D02CDE">
        <w:rPr>
          <w:rFonts w:ascii="Cambria" w:hAnsi="Cambria"/>
          <w:sz w:val="24"/>
          <w:szCs w:val="24"/>
        </w:rPr>
        <w:t>vlajka)</w:t>
      </w:r>
      <w:r w:rsidR="003407A3" w:rsidRPr="00D02CDE">
        <w:rPr>
          <w:rFonts w:ascii="Cambria" w:hAnsi="Cambria"/>
          <w:sz w:val="24"/>
          <w:szCs w:val="24"/>
        </w:rPr>
        <w:t xml:space="preserve"> (viz</w:t>
      </w:r>
      <w:proofErr w:type="gramEnd"/>
      <w:r w:rsidR="003407A3" w:rsidRPr="00D02CDE">
        <w:rPr>
          <w:rFonts w:ascii="Cambria" w:hAnsi="Cambria"/>
          <w:sz w:val="24"/>
          <w:szCs w:val="24"/>
        </w:rPr>
        <w:t xml:space="preserve"> výše).</w:t>
      </w:r>
      <w:r w:rsidR="00201734" w:rsidRPr="00D02CDE">
        <w:rPr>
          <w:rFonts w:ascii="Cambria" w:hAnsi="Cambria"/>
          <w:sz w:val="24"/>
          <w:szCs w:val="24"/>
        </w:rPr>
        <w:t xml:space="preserve"> </w:t>
      </w:r>
      <w:r w:rsidRPr="00017F95">
        <w:rPr>
          <w:rFonts w:ascii="Cambria" w:hAnsi="Cambria"/>
          <w:sz w:val="24"/>
          <w:szCs w:val="24"/>
        </w:rPr>
        <w:t>V</w:t>
      </w:r>
      <w:r w:rsidR="002A56A3" w:rsidRPr="00017F95">
        <w:rPr>
          <w:rFonts w:ascii="Cambria" w:hAnsi="Cambria"/>
          <w:sz w:val="24"/>
          <w:szCs w:val="24"/>
        </w:rPr>
        <w:t xml:space="preserve">elká část </w:t>
      </w:r>
      <w:r w:rsidRPr="00017F95">
        <w:rPr>
          <w:rFonts w:ascii="Cambria" w:hAnsi="Cambria"/>
          <w:sz w:val="24"/>
          <w:szCs w:val="24"/>
        </w:rPr>
        <w:t xml:space="preserve">domů i chat byla postavena po I. světové válce </w:t>
      </w:r>
      <w:r w:rsidR="00017F95" w:rsidRPr="00017F95">
        <w:rPr>
          <w:rFonts w:ascii="Cambria" w:hAnsi="Cambria"/>
          <w:sz w:val="24"/>
          <w:szCs w:val="24"/>
        </w:rPr>
        <w:t xml:space="preserve">a </w:t>
      </w:r>
      <w:r w:rsidR="00F108BE" w:rsidRPr="00017F95">
        <w:rPr>
          <w:rFonts w:ascii="Cambria" w:hAnsi="Cambria"/>
          <w:sz w:val="24"/>
          <w:szCs w:val="24"/>
        </w:rPr>
        <w:t>k dalšímu nárůstu došlo v</w:t>
      </w:r>
      <w:r w:rsidR="00017F95" w:rsidRPr="00017F95">
        <w:rPr>
          <w:rFonts w:ascii="Cambria" w:hAnsi="Cambria"/>
          <w:sz w:val="24"/>
          <w:szCs w:val="24"/>
        </w:rPr>
        <w:t> druhé polovině 20. století a na počátku 21. století</w:t>
      </w:r>
      <w:r w:rsidR="00F108BE" w:rsidRPr="00017F95">
        <w:rPr>
          <w:rFonts w:ascii="Cambria" w:hAnsi="Cambria"/>
          <w:sz w:val="24"/>
          <w:szCs w:val="24"/>
        </w:rPr>
        <w:t xml:space="preserve">  </w:t>
      </w:r>
      <w:r w:rsidRPr="00017F95">
        <w:rPr>
          <w:rFonts w:ascii="Cambria" w:hAnsi="Cambria"/>
          <w:sz w:val="24"/>
          <w:szCs w:val="24"/>
        </w:rPr>
        <w:t>(původně měla obec pouze kolem 20 </w:t>
      </w:r>
      <w:r w:rsidR="005B2082">
        <w:rPr>
          <w:rFonts w:ascii="Cambria" w:hAnsi="Cambria"/>
          <w:sz w:val="24"/>
          <w:szCs w:val="24"/>
        </w:rPr>
        <w:t>budov s popisným číslem</w:t>
      </w:r>
      <w:r w:rsidRPr="00017F95">
        <w:rPr>
          <w:rFonts w:ascii="Cambria" w:hAnsi="Cambria"/>
          <w:sz w:val="24"/>
          <w:szCs w:val="24"/>
        </w:rPr>
        <w:t>).</w:t>
      </w:r>
      <w:r w:rsidR="00201734" w:rsidRPr="00D02CDE">
        <w:rPr>
          <w:rFonts w:ascii="Cambria" w:hAnsi="Cambria"/>
          <w:sz w:val="24"/>
          <w:szCs w:val="24"/>
        </w:rPr>
        <w:t xml:space="preserve"> Vzhledem k tomu, že obec leží v romantickém údolí Vltavy a díky blízkosti hlavního města má charakter vilové čtvrti na periferii Prahy. Převážnou část zastavěné plochy dnešní obce zaujímají zahrady s vilkami a rodinnými domky. Dále je na katastru obce</w:t>
      </w:r>
      <w:r w:rsidR="00A42C2D">
        <w:rPr>
          <w:rFonts w:ascii="Cambria" w:hAnsi="Cambria"/>
          <w:sz w:val="24"/>
          <w:szCs w:val="24"/>
        </w:rPr>
        <w:t xml:space="preserve"> </w:t>
      </w:r>
      <w:r w:rsidR="00201734" w:rsidRPr="00A42C2D">
        <w:rPr>
          <w:rFonts w:ascii="Cambria" w:hAnsi="Cambria"/>
          <w:sz w:val="24"/>
          <w:szCs w:val="24"/>
        </w:rPr>
        <w:t>130</w:t>
      </w:r>
      <w:r w:rsidR="00201734" w:rsidRPr="00D02CDE">
        <w:rPr>
          <w:rFonts w:ascii="Cambria" w:hAnsi="Cambria"/>
          <w:sz w:val="24"/>
          <w:szCs w:val="24"/>
        </w:rPr>
        <w:t> re</w:t>
      </w:r>
      <w:r w:rsidR="002A56A3">
        <w:rPr>
          <w:rFonts w:ascii="Cambria" w:hAnsi="Cambria"/>
          <w:sz w:val="24"/>
          <w:szCs w:val="24"/>
        </w:rPr>
        <w:t>kreačních chat, jejichž majiteli</w:t>
      </w:r>
      <w:r w:rsidR="00201734" w:rsidRPr="00D02CDE">
        <w:rPr>
          <w:rFonts w:ascii="Cambria" w:hAnsi="Cambria"/>
          <w:sz w:val="24"/>
          <w:szCs w:val="24"/>
        </w:rPr>
        <w:t xml:space="preserve"> jsou převážně obyvatelé Prahy. Není zde ani </w:t>
      </w:r>
      <w:r w:rsidR="00201734" w:rsidRPr="00D02CDE">
        <w:rPr>
          <w:rFonts w:ascii="Cambria" w:hAnsi="Cambria"/>
          <w:sz w:val="24"/>
          <w:szCs w:val="24"/>
        </w:rPr>
        <w:lastRenderedPageBreak/>
        <w:t xml:space="preserve">kostel, ani </w:t>
      </w:r>
      <w:r w:rsidR="008268CF" w:rsidRPr="00D02CDE">
        <w:rPr>
          <w:rFonts w:ascii="Cambria" w:hAnsi="Cambria"/>
          <w:sz w:val="24"/>
          <w:szCs w:val="24"/>
        </w:rPr>
        <w:t xml:space="preserve">základní </w:t>
      </w:r>
      <w:r w:rsidR="00201734" w:rsidRPr="00D02CDE">
        <w:rPr>
          <w:rFonts w:ascii="Cambria" w:hAnsi="Cambria"/>
          <w:sz w:val="24"/>
          <w:szCs w:val="24"/>
        </w:rPr>
        <w:t>škola, obec nemá náves. V obci není zastoupen průmysl, je zde pouze prodejna stavebnin a betonových výrobků, prodej řeziva</w:t>
      </w:r>
      <w:r w:rsidR="005B2082">
        <w:rPr>
          <w:rFonts w:ascii="Cambria" w:hAnsi="Cambria"/>
          <w:sz w:val="24"/>
          <w:szCs w:val="24"/>
        </w:rPr>
        <w:t xml:space="preserve"> a jsou zastoupena některá řemesla</w:t>
      </w:r>
      <w:r w:rsidR="00201734" w:rsidRPr="00D02CDE">
        <w:rPr>
          <w:rFonts w:ascii="Cambria" w:hAnsi="Cambria"/>
          <w:sz w:val="24"/>
          <w:szCs w:val="24"/>
        </w:rPr>
        <w:t>.</w:t>
      </w:r>
      <w:r w:rsidR="0049583B" w:rsidRPr="00D02CDE">
        <w:rPr>
          <w:rFonts w:ascii="Cambria" w:hAnsi="Cambria"/>
          <w:sz w:val="24"/>
          <w:szCs w:val="24"/>
        </w:rPr>
        <w:t xml:space="preserve"> </w:t>
      </w:r>
    </w:p>
    <w:p w14:paraId="38C26698" w14:textId="4610B5D7" w:rsidR="0049583B" w:rsidRDefault="0049583B" w:rsidP="0049583B">
      <w:pPr>
        <w:pStyle w:val="Titulek"/>
        <w:keepNext/>
        <w:spacing w:before="0" w:after="0"/>
        <w:jc w:val="both"/>
        <w:rPr>
          <w:rFonts w:ascii="Cambria" w:hAnsi="Cambria"/>
          <w:b w:val="0"/>
          <w:color w:val="auto"/>
          <w:sz w:val="24"/>
          <w:szCs w:val="24"/>
        </w:rPr>
      </w:pPr>
      <w:r>
        <w:rPr>
          <w:rFonts w:ascii="Cambria" w:hAnsi="Cambria"/>
          <w:b w:val="0"/>
          <w:color w:val="auto"/>
          <w:sz w:val="24"/>
          <w:szCs w:val="24"/>
        </w:rPr>
        <w:t>V srpnu</w:t>
      </w:r>
      <w:r w:rsidRPr="007222A6">
        <w:rPr>
          <w:rFonts w:ascii="Cambria" w:hAnsi="Cambria"/>
          <w:b w:val="0"/>
          <w:color w:val="auto"/>
          <w:sz w:val="24"/>
          <w:szCs w:val="24"/>
        </w:rPr>
        <w:t xml:space="preserve"> 1927 byl </w:t>
      </w:r>
      <w:r>
        <w:rPr>
          <w:rFonts w:ascii="Cambria" w:hAnsi="Cambria"/>
          <w:b w:val="0"/>
          <w:color w:val="auto"/>
          <w:sz w:val="24"/>
          <w:szCs w:val="24"/>
        </w:rPr>
        <w:t xml:space="preserve">v obci založen </w:t>
      </w:r>
      <w:r w:rsidRPr="007222A6">
        <w:rPr>
          <w:rFonts w:ascii="Cambria" w:hAnsi="Cambria"/>
          <w:b w:val="0"/>
          <w:color w:val="auto"/>
          <w:sz w:val="24"/>
          <w:szCs w:val="24"/>
        </w:rPr>
        <w:t>Atletický fotbalový klub</w:t>
      </w:r>
      <w:r>
        <w:rPr>
          <w:rFonts w:ascii="Cambria" w:hAnsi="Cambria"/>
          <w:b w:val="0"/>
          <w:color w:val="auto"/>
          <w:sz w:val="24"/>
          <w:szCs w:val="24"/>
        </w:rPr>
        <w:t xml:space="preserve"> Měchenice (dále jen „</w:t>
      </w:r>
      <w:r w:rsidRPr="007222A6">
        <w:rPr>
          <w:rFonts w:ascii="Cambria" w:hAnsi="Cambria"/>
          <w:b w:val="0"/>
          <w:color w:val="auto"/>
          <w:sz w:val="24"/>
          <w:szCs w:val="24"/>
        </w:rPr>
        <w:t>AFK</w:t>
      </w:r>
      <w:r>
        <w:rPr>
          <w:rFonts w:ascii="Cambria" w:hAnsi="Cambria"/>
          <w:b w:val="0"/>
          <w:color w:val="auto"/>
          <w:sz w:val="24"/>
          <w:szCs w:val="24"/>
        </w:rPr>
        <w:t>“).</w:t>
      </w:r>
      <w:r w:rsidRPr="007222A6">
        <w:rPr>
          <w:rFonts w:ascii="Cambria" w:hAnsi="Cambria"/>
          <w:b w:val="0"/>
          <w:color w:val="auto"/>
          <w:sz w:val="24"/>
          <w:szCs w:val="24"/>
        </w:rPr>
        <w:t xml:space="preserve"> V témže roce bylo vybudováno i fotbalové hřiště, které bylo vš</w:t>
      </w:r>
      <w:r w:rsidR="007F555D">
        <w:rPr>
          <w:rFonts w:ascii="Cambria" w:hAnsi="Cambria"/>
          <w:b w:val="0"/>
          <w:color w:val="auto"/>
          <w:sz w:val="24"/>
          <w:szCs w:val="24"/>
        </w:rPr>
        <w:t>ak později zaplaveno po stavbě V</w:t>
      </w:r>
      <w:r w:rsidRPr="007222A6">
        <w:rPr>
          <w:rFonts w:ascii="Cambria" w:hAnsi="Cambria"/>
          <w:b w:val="0"/>
          <w:color w:val="auto"/>
          <w:sz w:val="24"/>
          <w:szCs w:val="24"/>
        </w:rPr>
        <w:t>ranské přehrady. Nahradilo jej hřiště postavené v roce 1940 na místě, kde je i dnes. V roce 1932 bylo odhlasováno i založení klubu</w:t>
      </w:r>
      <w:r>
        <w:rPr>
          <w:rFonts w:ascii="Cambria" w:hAnsi="Cambria"/>
          <w:b w:val="0"/>
          <w:color w:val="auto"/>
          <w:sz w:val="24"/>
          <w:szCs w:val="24"/>
        </w:rPr>
        <w:t xml:space="preserve"> ledního hokeje, který působil</w:t>
      </w:r>
      <w:r w:rsidRPr="007222A6">
        <w:rPr>
          <w:rFonts w:ascii="Cambria" w:hAnsi="Cambria"/>
          <w:b w:val="0"/>
          <w:color w:val="auto"/>
          <w:sz w:val="24"/>
          <w:szCs w:val="24"/>
        </w:rPr>
        <w:t xml:space="preserve"> v závislo</w:t>
      </w:r>
      <w:r>
        <w:rPr>
          <w:rFonts w:ascii="Cambria" w:hAnsi="Cambria"/>
          <w:b w:val="0"/>
          <w:color w:val="auto"/>
          <w:sz w:val="24"/>
          <w:szCs w:val="24"/>
        </w:rPr>
        <w:t>sti na počasí jednotlivých zim</w:t>
      </w:r>
      <w:r w:rsidRPr="007222A6">
        <w:rPr>
          <w:rFonts w:ascii="Cambria" w:hAnsi="Cambria"/>
          <w:b w:val="0"/>
          <w:color w:val="auto"/>
          <w:sz w:val="24"/>
          <w:szCs w:val="24"/>
        </w:rPr>
        <w:t xml:space="preserve"> do padesátých let</w:t>
      </w:r>
      <w:r>
        <w:rPr>
          <w:rFonts w:ascii="Cambria" w:hAnsi="Cambria"/>
          <w:b w:val="0"/>
          <w:color w:val="auto"/>
          <w:sz w:val="24"/>
          <w:szCs w:val="24"/>
        </w:rPr>
        <w:t xml:space="preserve"> tohoto století</w:t>
      </w:r>
      <w:r w:rsidRPr="007222A6">
        <w:rPr>
          <w:rFonts w:ascii="Cambria" w:hAnsi="Cambria"/>
          <w:b w:val="0"/>
          <w:color w:val="auto"/>
          <w:sz w:val="24"/>
          <w:szCs w:val="24"/>
        </w:rPr>
        <w:t xml:space="preserve">. </w:t>
      </w:r>
    </w:p>
    <w:p w14:paraId="1B10F494" w14:textId="75AD0466" w:rsidR="0049583B" w:rsidRDefault="0049583B" w:rsidP="0049583B">
      <w:pPr>
        <w:pStyle w:val="Titulek"/>
        <w:keepNext/>
        <w:spacing w:before="0" w:after="0"/>
        <w:jc w:val="both"/>
        <w:rPr>
          <w:rFonts w:ascii="Cambria" w:hAnsi="Cambria"/>
          <w:b w:val="0"/>
          <w:color w:val="auto"/>
          <w:sz w:val="24"/>
          <w:szCs w:val="24"/>
        </w:rPr>
      </w:pPr>
      <w:r w:rsidRPr="007222A6">
        <w:rPr>
          <w:rFonts w:ascii="Cambria" w:hAnsi="Cambria"/>
          <w:b w:val="0"/>
          <w:color w:val="auto"/>
          <w:sz w:val="24"/>
          <w:szCs w:val="24"/>
        </w:rPr>
        <w:t>V roce 1951</w:t>
      </w:r>
      <w:r>
        <w:rPr>
          <w:rFonts w:ascii="Cambria" w:hAnsi="Cambria"/>
          <w:b w:val="0"/>
          <w:color w:val="auto"/>
          <w:sz w:val="24"/>
          <w:szCs w:val="24"/>
        </w:rPr>
        <w:t xml:space="preserve"> byl v obci ustaven</w:t>
      </w:r>
      <w:r w:rsidR="00C678A1">
        <w:rPr>
          <w:rFonts w:ascii="Cambria" w:hAnsi="Cambria"/>
          <w:b w:val="0"/>
          <w:color w:val="auto"/>
          <w:sz w:val="24"/>
          <w:szCs w:val="24"/>
        </w:rPr>
        <w:t xml:space="preserve"> </w:t>
      </w:r>
      <w:r w:rsidRPr="007222A6">
        <w:rPr>
          <w:rFonts w:ascii="Cambria" w:hAnsi="Cambria"/>
          <w:b w:val="0"/>
          <w:color w:val="auto"/>
          <w:sz w:val="24"/>
          <w:szCs w:val="24"/>
        </w:rPr>
        <w:t>divadelní kroužek</w:t>
      </w:r>
      <w:r w:rsidR="00C678A1">
        <w:rPr>
          <w:rFonts w:ascii="Cambria" w:hAnsi="Cambria"/>
          <w:b w:val="0"/>
          <w:color w:val="auto"/>
          <w:sz w:val="24"/>
          <w:szCs w:val="24"/>
        </w:rPr>
        <w:t xml:space="preserve"> TJ</w:t>
      </w:r>
      <w:r w:rsidRPr="007222A6">
        <w:rPr>
          <w:rFonts w:ascii="Cambria" w:hAnsi="Cambria"/>
          <w:b w:val="0"/>
          <w:color w:val="auto"/>
          <w:sz w:val="24"/>
          <w:szCs w:val="24"/>
        </w:rPr>
        <w:t>, který v </w:t>
      </w:r>
      <w:r>
        <w:rPr>
          <w:rFonts w:ascii="Cambria" w:hAnsi="Cambria"/>
          <w:b w:val="0"/>
          <w:color w:val="auto"/>
          <w:sz w:val="24"/>
          <w:szCs w:val="24"/>
        </w:rPr>
        <w:t xml:space="preserve">podstatě fungoval až do začátku </w:t>
      </w:r>
      <w:r w:rsidRPr="007222A6">
        <w:rPr>
          <w:rFonts w:ascii="Cambria" w:hAnsi="Cambria"/>
          <w:b w:val="0"/>
          <w:color w:val="auto"/>
          <w:sz w:val="24"/>
          <w:szCs w:val="24"/>
        </w:rPr>
        <w:t>90. let. V roce 1985 byl založen tenisový oddíl, který je součástí TJ Sokol Měchenice. Členové oddílu postupně společně vybudovali tři a</w:t>
      </w:r>
      <w:r>
        <w:rPr>
          <w:rFonts w:ascii="Cambria" w:hAnsi="Cambria"/>
          <w:b w:val="0"/>
          <w:color w:val="auto"/>
          <w:sz w:val="24"/>
          <w:szCs w:val="24"/>
        </w:rPr>
        <w:t xml:space="preserve">ntukové kurty i nezbytné zázemí. </w:t>
      </w:r>
      <w:r w:rsidRPr="007222A6">
        <w:rPr>
          <w:rFonts w:ascii="Cambria" w:hAnsi="Cambria"/>
          <w:b w:val="0"/>
          <w:color w:val="auto"/>
          <w:sz w:val="24"/>
          <w:szCs w:val="24"/>
        </w:rPr>
        <w:t>Nejstarším restauračním zařízením v obci je restaurace "U Čadilů", která byla pr</w:t>
      </w:r>
      <w:r>
        <w:rPr>
          <w:rFonts w:ascii="Cambria" w:hAnsi="Cambria"/>
          <w:b w:val="0"/>
          <w:color w:val="auto"/>
          <w:sz w:val="24"/>
          <w:szCs w:val="24"/>
        </w:rPr>
        <w:t>ovozována již v období první rep</w:t>
      </w:r>
      <w:r w:rsidRPr="007222A6">
        <w:rPr>
          <w:rFonts w:ascii="Cambria" w:hAnsi="Cambria"/>
          <w:b w:val="0"/>
          <w:color w:val="auto"/>
          <w:sz w:val="24"/>
          <w:szCs w:val="24"/>
        </w:rPr>
        <w:t xml:space="preserve">ubliky. </w:t>
      </w:r>
    </w:p>
    <w:p w14:paraId="31455116" w14:textId="07AB8C65" w:rsidR="00005702" w:rsidRPr="007222A6" w:rsidRDefault="007222A6">
      <w:pPr>
        <w:spacing w:after="120"/>
        <w:jc w:val="both"/>
        <w:rPr>
          <w:rFonts w:ascii="Cambria" w:hAnsi="Cambria"/>
          <w:sz w:val="24"/>
          <w:szCs w:val="24"/>
          <w:lang w:eastAsia="x-none"/>
        </w:rPr>
      </w:pPr>
      <w:r w:rsidRPr="00B9666F">
        <w:rPr>
          <w:rFonts w:ascii="Cambria" w:hAnsi="Cambria"/>
          <w:sz w:val="18"/>
          <w:lang w:eastAsia="x-none"/>
        </w:rPr>
        <w:t xml:space="preserve">Zdroj: </w:t>
      </w:r>
      <w:hyperlink r:id="rId18" w:history="1">
        <w:r w:rsidRPr="007222A6">
          <w:rPr>
            <w:rStyle w:val="Hypertextovodkaz"/>
            <w:rFonts w:ascii="Cambria" w:hAnsi="Cambria"/>
            <w:color w:val="auto"/>
            <w:sz w:val="18"/>
            <w:lang w:eastAsia="x-none"/>
          </w:rPr>
          <w:t>http://ou.mechenice.cz/obec-7/historie/</w:t>
        </w:r>
      </w:hyperlink>
    </w:p>
    <w:p w14:paraId="09F34375" w14:textId="508DD204" w:rsidR="007A03EC" w:rsidRDefault="004C3BA6" w:rsidP="002C589B">
      <w:pPr>
        <w:pStyle w:val="Nadpis2"/>
      </w:pPr>
      <w:bookmarkStart w:id="38" w:name="_Toc468192675"/>
      <w:bookmarkStart w:id="39" w:name="_Toc13566992"/>
      <w:bookmarkStart w:id="40" w:name="_Toc56589260"/>
      <w:bookmarkStart w:id="41" w:name="_Toc60841676"/>
      <w:bookmarkEnd w:id="38"/>
      <w:r>
        <w:t>Území</w:t>
      </w:r>
      <w:bookmarkEnd w:id="39"/>
      <w:r w:rsidR="00D040D1">
        <w:t xml:space="preserve"> obce</w:t>
      </w:r>
      <w:bookmarkEnd w:id="40"/>
      <w:bookmarkEnd w:id="41"/>
    </w:p>
    <w:p w14:paraId="2801D527" w14:textId="5DB318F9" w:rsidR="00A052A0" w:rsidRPr="00DD194E" w:rsidRDefault="009210A0" w:rsidP="00D040D1">
      <w:pPr>
        <w:spacing w:after="120"/>
        <w:jc w:val="both"/>
        <w:rPr>
          <w:rFonts w:ascii="Cambria" w:hAnsi="Cambria"/>
          <w:bCs/>
          <w:sz w:val="24"/>
          <w:szCs w:val="24"/>
        </w:rPr>
      </w:pPr>
      <w:r w:rsidRPr="00456D81">
        <w:rPr>
          <w:rFonts w:ascii="Cambria" w:hAnsi="Cambria"/>
          <w:bCs/>
          <w:sz w:val="24"/>
          <w:szCs w:val="24"/>
        </w:rPr>
        <w:t>Obec Měchenice se nachází v </w:t>
      </w:r>
      <w:hyperlink r:id="rId19" w:tooltip="Okres Praha-západ" w:history="1">
        <w:r w:rsidRPr="00456D81">
          <w:rPr>
            <w:rFonts w:ascii="Cambria" w:hAnsi="Cambria"/>
            <w:bCs/>
            <w:sz w:val="24"/>
            <w:szCs w:val="24"/>
          </w:rPr>
          <w:t>okrese Praha-západ</w:t>
        </w:r>
      </w:hyperlink>
      <w:r w:rsidRPr="00456D81">
        <w:rPr>
          <w:rFonts w:ascii="Cambria" w:hAnsi="Cambria"/>
          <w:bCs/>
          <w:sz w:val="24"/>
          <w:szCs w:val="24"/>
        </w:rPr>
        <w:t xml:space="preserve">, ve Středočeském kraji, zhruba 20 km jižně od </w:t>
      </w:r>
      <w:r w:rsidRPr="00DD319F">
        <w:rPr>
          <w:rFonts w:ascii="Cambria" w:hAnsi="Cambria"/>
          <w:bCs/>
          <w:sz w:val="24"/>
          <w:szCs w:val="24"/>
        </w:rPr>
        <w:t>centra </w:t>
      </w:r>
      <w:hyperlink r:id="rId20" w:tooltip="Praha" w:history="1">
        <w:r w:rsidRPr="00DD319F">
          <w:rPr>
            <w:rFonts w:ascii="Cambria" w:hAnsi="Cambria"/>
            <w:bCs/>
            <w:sz w:val="24"/>
            <w:szCs w:val="24"/>
          </w:rPr>
          <w:t>Prahy</w:t>
        </w:r>
      </w:hyperlink>
      <w:r w:rsidRPr="00DD319F">
        <w:rPr>
          <w:rFonts w:ascii="Cambria" w:hAnsi="Cambria"/>
          <w:bCs/>
          <w:sz w:val="24"/>
          <w:szCs w:val="24"/>
        </w:rPr>
        <w:t>. Leží  na levém břehu řeky </w:t>
      </w:r>
      <w:hyperlink r:id="rId21" w:tooltip="Vltava" w:history="1">
        <w:r w:rsidRPr="00DD319F">
          <w:rPr>
            <w:rFonts w:ascii="Cambria" w:hAnsi="Cambria"/>
            <w:bCs/>
            <w:sz w:val="24"/>
            <w:szCs w:val="24"/>
          </w:rPr>
          <w:t>Vltavy</w:t>
        </w:r>
      </w:hyperlink>
      <w:r w:rsidRPr="00DD319F">
        <w:rPr>
          <w:rFonts w:ascii="Cambria" w:hAnsi="Cambria"/>
          <w:bCs/>
          <w:sz w:val="24"/>
          <w:szCs w:val="24"/>
        </w:rPr>
        <w:t>, a to 2 km pod jejím soutokem se </w:t>
      </w:r>
      <w:hyperlink r:id="rId22" w:tooltip="Sázava" w:history="1">
        <w:r w:rsidRPr="00DD319F">
          <w:rPr>
            <w:rFonts w:ascii="Cambria" w:hAnsi="Cambria"/>
            <w:bCs/>
            <w:sz w:val="24"/>
            <w:szCs w:val="24"/>
          </w:rPr>
          <w:t>Sázavou</w:t>
        </w:r>
      </w:hyperlink>
      <w:r w:rsidR="007A0B80" w:rsidRPr="00DD319F">
        <w:rPr>
          <w:rFonts w:ascii="Cambria" w:hAnsi="Cambria"/>
          <w:bCs/>
          <w:sz w:val="24"/>
          <w:szCs w:val="24"/>
        </w:rPr>
        <w:t>.</w:t>
      </w:r>
      <w:r w:rsidRPr="00DD319F">
        <w:rPr>
          <w:rFonts w:ascii="Cambria" w:hAnsi="Cambria"/>
          <w:bCs/>
          <w:sz w:val="24"/>
          <w:szCs w:val="24"/>
        </w:rPr>
        <w:t xml:space="preserve"> </w:t>
      </w:r>
      <w:r w:rsidR="00DD194E" w:rsidRPr="00DD319F">
        <w:rPr>
          <w:rFonts w:ascii="Cambria" w:hAnsi="Cambria"/>
          <w:bCs/>
          <w:sz w:val="24"/>
          <w:szCs w:val="24"/>
        </w:rPr>
        <w:t>Rozdíl nadmořských výšek v katastru obce je vzhledem k je</w:t>
      </w:r>
      <w:r w:rsidR="00C678A1">
        <w:rPr>
          <w:rFonts w:ascii="Cambria" w:hAnsi="Cambria"/>
          <w:bCs/>
          <w:sz w:val="24"/>
          <w:szCs w:val="24"/>
        </w:rPr>
        <w:t xml:space="preserve">jí poloze značný od </w:t>
      </w:r>
      <w:proofErr w:type="gramStart"/>
      <w:r w:rsidR="00C678A1">
        <w:rPr>
          <w:rFonts w:ascii="Cambria" w:hAnsi="Cambria"/>
          <w:bCs/>
          <w:sz w:val="24"/>
          <w:szCs w:val="24"/>
        </w:rPr>
        <w:t xml:space="preserve">205 m </w:t>
      </w:r>
      <w:r w:rsidR="00DD194E" w:rsidRPr="00DD319F">
        <w:rPr>
          <w:rFonts w:ascii="Cambria" w:hAnsi="Cambria"/>
          <w:bCs/>
          <w:sz w:val="24"/>
          <w:szCs w:val="24"/>
        </w:rPr>
        <w:t>n</w:t>
      </w:r>
      <w:r w:rsidR="00C678A1">
        <w:rPr>
          <w:rFonts w:ascii="Cambria" w:hAnsi="Cambria"/>
          <w:bCs/>
          <w:sz w:val="24"/>
          <w:szCs w:val="24"/>
        </w:rPr>
        <w:t xml:space="preserve"> .</w:t>
      </w:r>
      <w:r w:rsidR="00DD194E" w:rsidRPr="00DD319F">
        <w:rPr>
          <w:rFonts w:ascii="Cambria" w:hAnsi="Cambria"/>
          <w:bCs/>
          <w:sz w:val="24"/>
          <w:szCs w:val="24"/>
        </w:rPr>
        <w:t>m</w:t>
      </w:r>
      <w:r w:rsidR="00C678A1">
        <w:rPr>
          <w:rFonts w:ascii="Cambria" w:hAnsi="Cambria"/>
          <w:bCs/>
          <w:sz w:val="24"/>
          <w:szCs w:val="24"/>
        </w:rPr>
        <w:t>.</w:t>
      </w:r>
      <w:proofErr w:type="gramEnd"/>
      <w:r w:rsidR="00C678A1">
        <w:rPr>
          <w:rFonts w:ascii="Cambria" w:hAnsi="Cambria"/>
          <w:bCs/>
          <w:sz w:val="24"/>
          <w:szCs w:val="24"/>
        </w:rPr>
        <w:t xml:space="preserve"> do 302 m </w:t>
      </w:r>
      <w:r w:rsidR="00DD194E" w:rsidRPr="00DD319F">
        <w:rPr>
          <w:rFonts w:ascii="Cambria" w:hAnsi="Cambria"/>
          <w:bCs/>
          <w:sz w:val="24"/>
          <w:szCs w:val="24"/>
        </w:rPr>
        <w:t>n</w:t>
      </w:r>
      <w:r w:rsidR="00C678A1">
        <w:rPr>
          <w:rFonts w:ascii="Cambria" w:hAnsi="Cambria"/>
          <w:bCs/>
          <w:sz w:val="24"/>
          <w:szCs w:val="24"/>
        </w:rPr>
        <w:t xml:space="preserve">. </w:t>
      </w:r>
      <w:r w:rsidR="00DD194E" w:rsidRPr="00DD319F">
        <w:rPr>
          <w:rFonts w:ascii="Cambria" w:hAnsi="Cambria"/>
          <w:bCs/>
          <w:sz w:val="24"/>
          <w:szCs w:val="24"/>
        </w:rPr>
        <w:t>m. Měchenice</w:t>
      </w:r>
      <w:r w:rsidR="00DD194E">
        <w:rPr>
          <w:rFonts w:ascii="Cambria" w:hAnsi="Cambria"/>
          <w:bCs/>
          <w:sz w:val="24"/>
          <w:szCs w:val="24"/>
        </w:rPr>
        <w:t xml:space="preserve"> spadají</w:t>
      </w:r>
      <w:r w:rsidRPr="00456D81">
        <w:rPr>
          <w:rFonts w:ascii="Cambria" w:hAnsi="Cambria"/>
          <w:bCs/>
          <w:sz w:val="24"/>
          <w:szCs w:val="24"/>
        </w:rPr>
        <w:t xml:space="preserve"> pod obec s rozšířenou působností</w:t>
      </w:r>
      <w:r>
        <w:rPr>
          <w:rFonts w:ascii="Cambria" w:hAnsi="Cambria"/>
          <w:sz w:val="24"/>
          <w:szCs w:val="24"/>
          <w:lang w:eastAsia="x-none"/>
        </w:rPr>
        <w:t xml:space="preserve"> Černošice (vzdálenou </w:t>
      </w:r>
      <w:r w:rsidR="00456D81">
        <w:rPr>
          <w:rFonts w:ascii="Cambria" w:hAnsi="Cambria"/>
          <w:sz w:val="24"/>
          <w:szCs w:val="24"/>
          <w:lang w:eastAsia="x-none"/>
        </w:rPr>
        <w:t>cca 24</w:t>
      </w:r>
      <w:r>
        <w:rPr>
          <w:rFonts w:ascii="Cambria" w:hAnsi="Cambria"/>
          <w:sz w:val="24"/>
          <w:szCs w:val="24"/>
          <w:lang w:eastAsia="x-none"/>
        </w:rPr>
        <w:t xml:space="preserve"> km). </w:t>
      </w:r>
      <w:r w:rsidRPr="00595A06">
        <w:rPr>
          <w:rFonts w:ascii="Cambria" w:hAnsi="Cambria"/>
          <w:sz w:val="24"/>
          <w:szCs w:val="24"/>
          <w:lang w:eastAsia="x-none"/>
        </w:rPr>
        <w:t xml:space="preserve">Pověřeným </w:t>
      </w:r>
      <w:r>
        <w:rPr>
          <w:rFonts w:ascii="Cambria" w:hAnsi="Cambria"/>
          <w:sz w:val="24"/>
          <w:szCs w:val="24"/>
          <w:lang w:eastAsia="x-none"/>
        </w:rPr>
        <w:t xml:space="preserve">obecním </w:t>
      </w:r>
      <w:r w:rsidRPr="00595A06">
        <w:rPr>
          <w:rFonts w:ascii="Cambria" w:hAnsi="Cambria"/>
          <w:sz w:val="24"/>
          <w:szCs w:val="24"/>
          <w:lang w:eastAsia="x-none"/>
        </w:rPr>
        <w:t>úřadem j</w:t>
      </w:r>
      <w:r>
        <w:rPr>
          <w:rFonts w:ascii="Cambria" w:hAnsi="Cambria"/>
          <w:sz w:val="24"/>
          <w:szCs w:val="24"/>
          <w:lang w:eastAsia="x-none"/>
        </w:rPr>
        <w:t xml:space="preserve">e obec Jílové u Prahy ležící </w:t>
      </w:r>
      <w:r w:rsidRPr="00456D81">
        <w:rPr>
          <w:rFonts w:ascii="Cambria" w:hAnsi="Cambria"/>
          <w:sz w:val="24"/>
          <w:szCs w:val="24"/>
          <w:lang w:eastAsia="x-none"/>
        </w:rPr>
        <w:t xml:space="preserve">přibližně </w:t>
      </w:r>
      <w:r w:rsidR="00456D81" w:rsidRPr="00456D81">
        <w:rPr>
          <w:rFonts w:ascii="Cambria" w:hAnsi="Cambria"/>
          <w:sz w:val="24"/>
          <w:szCs w:val="24"/>
          <w:lang w:eastAsia="x-none"/>
        </w:rPr>
        <w:t>11,4</w:t>
      </w:r>
      <w:r w:rsidRPr="00456D81">
        <w:rPr>
          <w:rFonts w:ascii="Cambria" w:hAnsi="Cambria"/>
          <w:sz w:val="24"/>
          <w:szCs w:val="24"/>
          <w:lang w:eastAsia="x-none"/>
        </w:rPr>
        <w:t xml:space="preserve"> km</w:t>
      </w:r>
      <w:r w:rsidRPr="00595A06">
        <w:rPr>
          <w:rFonts w:ascii="Cambria" w:hAnsi="Cambria"/>
          <w:sz w:val="24"/>
          <w:szCs w:val="24"/>
          <w:lang w:eastAsia="x-none"/>
        </w:rPr>
        <w:t xml:space="preserve"> od</w:t>
      </w:r>
      <w:r>
        <w:rPr>
          <w:rFonts w:ascii="Cambria" w:hAnsi="Cambria"/>
          <w:sz w:val="24"/>
          <w:szCs w:val="24"/>
          <w:lang w:eastAsia="x-none"/>
        </w:rPr>
        <w:t xml:space="preserve"> Měchenic.</w:t>
      </w:r>
      <w:r w:rsidR="00853561">
        <w:rPr>
          <w:rFonts w:ascii="Cambria" w:hAnsi="Cambria"/>
          <w:sz w:val="24"/>
          <w:szCs w:val="24"/>
          <w:lang w:eastAsia="x-none"/>
        </w:rPr>
        <w:t xml:space="preserve"> Celková výmě</w:t>
      </w:r>
      <w:r w:rsidR="00F84106">
        <w:rPr>
          <w:rFonts w:ascii="Cambria" w:hAnsi="Cambria"/>
          <w:sz w:val="24"/>
          <w:szCs w:val="24"/>
          <w:lang w:eastAsia="x-none"/>
        </w:rPr>
        <w:t>ra katastrálního území obce činila</w:t>
      </w:r>
      <w:r w:rsidR="00853561">
        <w:rPr>
          <w:rFonts w:ascii="Cambria" w:hAnsi="Cambria"/>
          <w:sz w:val="24"/>
          <w:szCs w:val="24"/>
          <w:lang w:eastAsia="x-none"/>
        </w:rPr>
        <w:t xml:space="preserve"> </w:t>
      </w:r>
      <w:r w:rsidR="00853561" w:rsidRPr="00A30024">
        <w:rPr>
          <w:rFonts w:ascii="Cambria" w:hAnsi="Cambria"/>
          <w:sz w:val="24"/>
          <w:szCs w:val="24"/>
          <w:lang w:eastAsia="x-none"/>
        </w:rPr>
        <w:t>k </w:t>
      </w:r>
      <w:r w:rsidR="00456D81" w:rsidRPr="00A30024">
        <w:rPr>
          <w:rFonts w:ascii="Cambria" w:hAnsi="Cambria"/>
          <w:sz w:val="24"/>
          <w:szCs w:val="24"/>
          <w:lang w:eastAsia="x-none"/>
        </w:rPr>
        <w:t>1. 12. 2019</w:t>
      </w:r>
      <w:r w:rsidR="00853561" w:rsidRPr="00A30024">
        <w:rPr>
          <w:rFonts w:ascii="Cambria" w:hAnsi="Cambria"/>
          <w:sz w:val="24"/>
          <w:szCs w:val="24"/>
          <w:lang w:eastAsia="x-none"/>
        </w:rPr>
        <w:t xml:space="preserve"> celkem </w:t>
      </w:r>
      <w:r w:rsidR="00A30024" w:rsidRPr="00A30024">
        <w:rPr>
          <w:rFonts w:ascii="Cambria" w:hAnsi="Cambria"/>
          <w:sz w:val="24"/>
          <w:szCs w:val="24"/>
          <w:lang w:eastAsia="x-none"/>
        </w:rPr>
        <w:t>133,4</w:t>
      </w:r>
      <w:r w:rsidR="00853561" w:rsidRPr="00A30024">
        <w:rPr>
          <w:rFonts w:ascii="Cambria" w:hAnsi="Cambria"/>
          <w:sz w:val="24"/>
          <w:szCs w:val="24"/>
          <w:lang w:eastAsia="x-none"/>
        </w:rPr>
        <w:t xml:space="preserve"> ha.</w:t>
      </w:r>
      <w:r w:rsidR="00853561">
        <w:rPr>
          <w:rFonts w:ascii="Cambria" w:hAnsi="Cambria"/>
          <w:sz w:val="24"/>
          <w:szCs w:val="24"/>
          <w:lang w:eastAsia="x-none"/>
        </w:rPr>
        <w:t xml:space="preserve"> Dle údajů Českého statistického úřadu </w:t>
      </w:r>
      <w:r w:rsidR="00853561" w:rsidRPr="00652143">
        <w:rPr>
          <w:rFonts w:ascii="Cambria" w:hAnsi="Cambria"/>
          <w:sz w:val="24"/>
          <w:szCs w:val="24"/>
          <w:lang w:eastAsia="x-none"/>
        </w:rPr>
        <w:t xml:space="preserve">nejsou </w:t>
      </w:r>
      <w:r>
        <w:rPr>
          <w:rFonts w:ascii="Cambria" w:hAnsi="Cambria"/>
          <w:sz w:val="24"/>
          <w:szCs w:val="24"/>
          <w:lang w:eastAsia="x-none"/>
        </w:rPr>
        <w:t>Měchenice</w:t>
      </w:r>
      <w:r w:rsidR="00853561">
        <w:rPr>
          <w:rFonts w:ascii="Cambria" w:hAnsi="Cambria"/>
          <w:sz w:val="24"/>
          <w:szCs w:val="24"/>
          <w:lang w:eastAsia="x-none"/>
        </w:rPr>
        <w:t xml:space="preserve"> rozděleny na místní části</w:t>
      </w:r>
      <w:r w:rsidR="00652143">
        <w:rPr>
          <w:rFonts w:ascii="Cambria" w:hAnsi="Cambria"/>
          <w:sz w:val="24"/>
          <w:szCs w:val="24"/>
          <w:lang w:eastAsia="x-none"/>
        </w:rPr>
        <w:t xml:space="preserve"> a sestávají z jednoho katastrálního území Měchenice</w:t>
      </w:r>
      <w:r w:rsidR="00853561" w:rsidRPr="00051E5A">
        <w:rPr>
          <w:rFonts w:ascii="Cambria" w:hAnsi="Cambria"/>
          <w:sz w:val="24"/>
          <w:szCs w:val="24"/>
          <w:lang w:eastAsia="x-none"/>
        </w:rPr>
        <w:t xml:space="preserve">. </w:t>
      </w:r>
    </w:p>
    <w:p w14:paraId="7B01017C" w14:textId="40A0C54E" w:rsidR="00625D2C" w:rsidRPr="00625D2C" w:rsidRDefault="00625D2C" w:rsidP="00625D2C">
      <w:pPr>
        <w:pStyle w:val="Titulek"/>
        <w:keepNext/>
        <w:spacing w:before="0" w:after="0" w:line="240" w:lineRule="auto"/>
        <w:rPr>
          <w:sz w:val="22"/>
        </w:rPr>
      </w:pPr>
      <w:bookmarkStart w:id="42" w:name="_Toc56589302"/>
      <w:r w:rsidRPr="00625D2C">
        <w:rPr>
          <w:sz w:val="20"/>
        </w:rPr>
        <w:t xml:space="preserve">Obrázek </w:t>
      </w:r>
      <w:r w:rsidRPr="00625D2C">
        <w:rPr>
          <w:sz w:val="20"/>
        </w:rPr>
        <w:fldChar w:fldCharType="begin"/>
      </w:r>
      <w:r w:rsidRPr="00625D2C">
        <w:rPr>
          <w:sz w:val="20"/>
        </w:rPr>
        <w:instrText xml:space="preserve"> SEQ Obrázek \* ARABIC </w:instrText>
      </w:r>
      <w:r w:rsidRPr="00625D2C">
        <w:rPr>
          <w:sz w:val="20"/>
        </w:rPr>
        <w:fldChar w:fldCharType="separate"/>
      </w:r>
      <w:r w:rsidR="00D62068">
        <w:rPr>
          <w:noProof/>
          <w:sz w:val="20"/>
        </w:rPr>
        <w:t>3</w:t>
      </w:r>
      <w:r w:rsidRPr="00625D2C">
        <w:rPr>
          <w:sz w:val="20"/>
        </w:rPr>
        <w:fldChar w:fldCharType="end"/>
      </w:r>
      <w:r w:rsidRPr="00625D2C">
        <w:rPr>
          <w:sz w:val="22"/>
        </w:rPr>
        <w:t xml:space="preserve"> Poloha obce </w:t>
      </w:r>
      <w:r w:rsidR="00DA00B1">
        <w:rPr>
          <w:sz w:val="22"/>
        </w:rPr>
        <w:t>Měchenice</w:t>
      </w:r>
      <w:bookmarkEnd w:id="42"/>
    </w:p>
    <w:p w14:paraId="36116430" w14:textId="21943E9C" w:rsidR="00016B35" w:rsidRPr="008A7347" w:rsidRDefault="00456D81" w:rsidP="008A7347">
      <w:pPr>
        <w:spacing w:before="0" w:after="0" w:line="240" w:lineRule="auto"/>
      </w:pPr>
      <w:r>
        <w:rPr>
          <w:noProof/>
        </w:rPr>
        <w:drawing>
          <wp:anchor distT="0" distB="0" distL="114300" distR="114300" simplePos="0" relativeHeight="251720704" behindDoc="0" locked="0" layoutInCell="1" allowOverlap="1" wp14:anchorId="472F0DC3" wp14:editId="73852DD6">
            <wp:simplePos x="0" y="0"/>
            <wp:positionH relativeFrom="page">
              <wp:posOffset>457200</wp:posOffset>
            </wp:positionH>
            <wp:positionV relativeFrom="paragraph">
              <wp:posOffset>167640</wp:posOffset>
            </wp:positionV>
            <wp:extent cx="3413760" cy="2004908"/>
            <wp:effectExtent l="76200" t="0" r="224790" b="31940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BEBA8EAE-BF5A-486C-A8C5-ECC9F3942E4B}">
                          <a14:imgProps xmlns:a14="http://schemas.microsoft.com/office/drawing/2010/main">
                            <a14:imgLayer r:embed="rId24">
                              <a14:imgEffect>
                                <a14:colorTemperature colorTemp="7700"/>
                              </a14:imgEffect>
                            </a14:imgLayer>
                          </a14:imgProps>
                        </a:ext>
                        <a:ext uri="{28A0092B-C50C-407E-A947-70E740481C1C}">
                          <a14:useLocalDpi xmlns:a14="http://schemas.microsoft.com/office/drawing/2010/main" val="0"/>
                        </a:ext>
                      </a:extLst>
                    </a:blip>
                    <a:srcRect/>
                    <a:stretch>
                      <a:fillRect/>
                    </a:stretch>
                  </pic:blipFill>
                  <pic:spPr bwMode="auto">
                    <a:xfrm>
                      <a:off x="0" y="0"/>
                      <a:ext cx="3413760" cy="200490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DA00B1">
        <w:rPr>
          <w:noProof/>
        </w:rPr>
        <w:drawing>
          <wp:inline distT="0" distB="0" distL="0" distR="0" wp14:anchorId="7BD95A5B" wp14:editId="57427F59">
            <wp:extent cx="5867400" cy="3331210"/>
            <wp:effectExtent l="0" t="0" r="0" b="254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4650" cy="3335326"/>
                    </a:xfrm>
                    <a:prstGeom prst="rect">
                      <a:avLst/>
                    </a:prstGeom>
                    <a:noFill/>
                    <a:ln>
                      <a:noFill/>
                    </a:ln>
                  </pic:spPr>
                </pic:pic>
              </a:graphicData>
            </a:graphic>
          </wp:inline>
        </w:drawing>
      </w:r>
    </w:p>
    <w:p w14:paraId="543D6306" w14:textId="77777777" w:rsidR="007A03EC" w:rsidRPr="00E401F4" w:rsidRDefault="007F4579" w:rsidP="008A7347">
      <w:pPr>
        <w:spacing w:before="0" w:after="0" w:line="240" w:lineRule="auto"/>
        <w:rPr>
          <w:rFonts w:ascii="Cambria" w:hAnsi="Cambria"/>
        </w:rPr>
      </w:pPr>
      <w:r w:rsidRPr="00E401F4">
        <w:rPr>
          <w:rFonts w:ascii="Cambria" w:hAnsi="Cambria"/>
        </w:rPr>
        <w:t xml:space="preserve">Zdroj: </w:t>
      </w:r>
      <w:hyperlink r:id="rId26" w:history="1">
        <w:r w:rsidR="00016B35" w:rsidRPr="00CE7EC4">
          <w:rPr>
            <w:rStyle w:val="Hypertextovodkaz"/>
            <w:rFonts w:ascii="Cambria" w:hAnsi="Cambria"/>
          </w:rPr>
          <w:t>www.mapy.cz</w:t>
        </w:r>
      </w:hyperlink>
      <w:r w:rsidR="00016B35">
        <w:rPr>
          <w:rFonts w:ascii="Cambria" w:hAnsi="Cambria"/>
        </w:rPr>
        <w:t xml:space="preserve"> a </w:t>
      </w:r>
      <w:hyperlink r:id="rId27" w:history="1">
        <w:r w:rsidR="00016B35" w:rsidRPr="00CE7EC4">
          <w:rPr>
            <w:rStyle w:val="Hypertextovodkaz"/>
            <w:rFonts w:ascii="Cambria" w:hAnsi="Cambria"/>
          </w:rPr>
          <w:t>https://www.google.cz/maps</w:t>
        </w:r>
      </w:hyperlink>
      <w:r w:rsidR="00016B35">
        <w:rPr>
          <w:rFonts w:ascii="Cambria" w:hAnsi="Cambria"/>
        </w:rPr>
        <w:t xml:space="preserve"> </w:t>
      </w:r>
    </w:p>
    <w:p w14:paraId="48F123AC" w14:textId="059A78CD" w:rsidR="00017F95" w:rsidRDefault="005C460D" w:rsidP="00D15A2C">
      <w:pPr>
        <w:spacing w:after="120"/>
        <w:jc w:val="both"/>
        <w:rPr>
          <w:rFonts w:ascii="Cambria" w:hAnsi="Cambria"/>
          <w:sz w:val="24"/>
          <w:szCs w:val="24"/>
          <w:lang w:eastAsia="x-none"/>
        </w:rPr>
      </w:pPr>
      <w:r w:rsidRPr="005C460D">
        <w:rPr>
          <w:rFonts w:ascii="Cambria" w:hAnsi="Cambria"/>
          <w:sz w:val="24"/>
          <w:szCs w:val="24"/>
          <w:lang w:eastAsia="x-none"/>
        </w:rPr>
        <w:lastRenderedPageBreak/>
        <w:t>Území obce Měchenice se řadí do celku </w:t>
      </w:r>
      <w:r w:rsidRPr="005C460D">
        <w:rPr>
          <w:rFonts w:ascii="Cambria" w:hAnsi="Cambria"/>
          <w:iCs/>
          <w:sz w:val="24"/>
          <w:szCs w:val="24"/>
          <w:lang w:eastAsia="x-none"/>
        </w:rPr>
        <w:t>Benešovská pahorkatina</w:t>
      </w:r>
      <w:r w:rsidRPr="005C460D">
        <w:rPr>
          <w:rFonts w:ascii="Cambria" w:hAnsi="Cambria"/>
          <w:sz w:val="24"/>
          <w:szCs w:val="24"/>
          <w:lang w:eastAsia="x-none"/>
        </w:rPr>
        <w:t xml:space="preserve">, </w:t>
      </w:r>
      <w:proofErr w:type="spellStart"/>
      <w:r w:rsidRPr="005C460D">
        <w:rPr>
          <w:rFonts w:ascii="Cambria" w:hAnsi="Cambria"/>
          <w:sz w:val="24"/>
          <w:szCs w:val="24"/>
          <w:lang w:eastAsia="x-none"/>
        </w:rPr>
        <w:t>podcelku</w:t>
      </w:r>
      <w:proofErr w:type="spellEnd"/>
      <w:r w:rsidRPr="005C460D">
        <w:rPr>
          <w:rFonts w:ascii="Cambria" w:hAnsi="Cambria"/>
          <w:sz w:val="24"/>
          <w:szCs w:val="24"/>
          <w:lang w:eastAsia="x-none"/>
        </w:rPr>
        <w:t> </w:t>
      </w:r>
      <w:r w:rsidRPr="005C460D">
        <w:rPr>
          <w:rFonts w:ascii="Cambria" w:hAnsi="Cambria"/>
          <w:iCs/>
          <w:sz w:val="24"/>
          <w:szCs w:val="24"/>
          <w:lang w:eastAsia="x-none"/>
        </w:rPr>
        <w:t>Dobříšská pahorkatina</w:t>
      </w:r>
      <w:r w:rsidRPr="005C460D">
        <w:rPr>
          <w:rFonts w:ascii="Cambria" w:hAnsi="Cambria"/>
          <w:sz w:val="24"/>
          <w:szCs w:val="24"/>
          <w:lang w:eastAsia="x-none"/>
        </w:rPr>
        <w:t>, okrsek </w:t>
      </w:r>
      <w:r w:rsidRPr="005C460D">
        <w:rPr>
          <w:rFonts w:ascii="Cambria" w:hAnsi="Cambria"/>
          <w:iCs/>
          <w:sz w:val="24"/>
          <w:szCs w:val="24"/>
          <w:lang w:eastAsia="x-none"/>
        </w:rPr>
        <w:t>Mníšecká pahorkatina</w:t>
      </w:r>
      <w:r w:rsidRPr="005C460D">
        <w:rPr>
          <w:rFonts w:ascii="Cambria" w:hAnsi="Cambria"/>
          <w:sz w:val="24"/>
          <w:szCs w:val="24"/>
          <w:lang w:eastAsia="x-none"/>
        </w:rPr>
        <w:t>. Reliéf obce je charakteristický zahloubeným korytem řeky Vltavy a Bojovsk</w:t>
      </w:r>
      <w:r>
        <w:rPr>
          <w:rFonts w:ascii="Cambria" w:hAnsi="Cambria"/>
          <w:sz w:val="24"/>
          <w:szCs w:val="24"/>
          <w:lang w:eastAsia="x-none"/>
        </w:rPr>
        <w:t>ého potoka, kdy ř</w:t>
      </w:r>
      <w:r w:rsidRPr="005C460D">
        <w:rPr>
          <w:rFonts w:ascii="Cambria" w:hAnsi="Cambria"/>
          <w:sz w:val="24"/>
          <w:szCs w:val="24"/>
          <w:lang w:eastAsia="x-none"/>
        </w:rPr>
        <w:t>eka </w:t>
      </w:r>
      <w:r>
        <w:rPr>
          <w:rFonts w:ascii="Cambria" w:hAnsi="Cambria"/>
          <w:sz w:val="24"/>
          <w:szCs w:val="24"/>
          <w:lang w:eastAsia="x-none"/>
        </w:rPr>
        <w:t xml:space="preserve">Vltava </w:t>
      </w:r>
      <w:r w:rsidRPr="005C460D">
        <w:rPr>
          <w:rFonts w:ascii="Cambria" w:hAnsi="Cambria"/>
          <w:sz w:val="24"/>
          <w:szCs w:val="24"/>
          <w:lang w:eastAsia="x-none"/>
        </w:rPr>
        <w:t>má na území obce oficiálně stanovené zápla</w:t>
      </w:r>
      <w:r w:rsidR="002A56A3">
        <w:rPr>
          <w:rFonts w:ascii="Cambria" w:hAnsi="Cambria"/>
          <w:sz w:val="24"/>
          <w:szCs w:val="24"/>
          <w:lang w:eastAsia="x-none"/>
        </w:rPr>
        <w:t>vové území včetně aktivní zóny</w:t>
      </w:r>
      <w:r w:rsidRPr="005C460D">
        <w:rPr>
          <w:rFonts w:ascii="Cambria" w:hAnsi="Cambria"/>
          <w:sz w:val="24"/>
          <w:szCs w:val="24"/>
          <w:lang w:eastAsia="x-none"/>
        </w:rPr>
        <w:t xml:space="preserve">, které bylo vyhlášené Krajským úřadem Středočeského kraje a je platné od 6. 9. 2005. Bojovský </w:t>
      </w:r>
      <w:r w:rsidRPr="00833706">
        <w:rPr>
          <w:rFonts w:ascii="Cambria" w:hAnsi="Cambria"/>
          <w:sz w:val="24"/>
          <w:szCs w:val="24"/>
          <w:lang w:eastAsia="x-none"/>
        </w:rPr>
        <w:t>potok, který </w:t>
      </w:r>
      <w:hyperlink r:id="rId28" w:tooltip="Pramen" w:history="1">
        <w:r w:rsidRPr="00833706">
          <w:rPr>
            <w:rFonts w:ascii="Cambria" w:hAnsi="Cambria"/>
            <w:sz w:val="24"/>
            <w:szCs w:val="24"/>
            <w:lang w:eastAsia="x-none"/>
          </w:rPr>
          <w:t>pramení</w:t>
        </w:r>
      </w:hyperlink>
      <w:r w:rsidRPr="00833706">
        <w:rPr>
          <w:rFonts w:ascii="Cambria" w:hAnsi="Cambria"/>
          <w:sz w:val="24"/>
          <w:szCs w:val="24"/>
          <w:lang w:eastAsia="x-none"/>
        </w:rPr>
        <w:t> západně od </w:t>
      </w:r>
      <w:hyperlink r:id="rId29" w:tooltip="Kytín" w:history="1">
        <w:r w:rsidRPr="00833706">
          <w:rPr>
            <w:rFonts w:ascii="Cambria" w:hAnsi="Cambria"/>
            <w:sz w:val="24"/>
            <w:szCs w:val="24"/>
            <w:lang w:eastAsia="x-none"/>
          </w:rPr>
          <w:t>Kytína</w:t>
        </w:r>
      </w:hyperlink>
      <w:r w:rsidRPr="00833706">
        <w:rPr>
          <w:rFonts w:ascii="Cambria" w:hAnsi="Cambria"/>
          <w:sz w:val="24"/>
          <w:szCs w:val="24"/>
          <w:lang w:eastAsia="x-none"/>
        </w:rPr>
        <w:t> v </w:t>
      </w:r>
      <w:hyperlink r:id="rId30" w:tooltip="Nadmořská výška" w:history="1">
        <w:r w:rsidRPr="00833706">
          <w:rPr>
            <w:rFonts w:ascii="Cambria" w:hAnsi="Cambria"/>
            <w:sz w:val="24"/>
            <w:szCs w:val="24"/>
            <w:lang w:eastAsia="x-none"/>
          </w:rPr>
          <w:t>nadmořské výšce</w:t>
        </w:r>
      </w:hyperlink>
      <w:r w:rsidRPr="00833706">
        <w:rPr>
          <w:rFonts w:ascii="Cambria" w:hAnsi="Cambria"/>
          <w:sz w:val="24"/>
          <w:szCs w:val="24"/>
          <w:lang w:eastAsia="x-none"/>
        </w:rPr>
        <w:t> 455 </w:t>
      </w:r>
      <w:hyperlink r:id="rId31" w:tooltip="Metr" w:history="1">
        <w:r w:rsidRPr="00833706">
          <w:rPr>
            <w:rFonts w:ascii="Cambria" w:hAnsi="Cambria"/>
            <w:sz w:val="24"/>
            <w:szCs w:val="24"/>
            <w:lang w:eastAsia="x-none"/>
          </w:rPr>
          <w:t>m</w:t>
        </w:r>
      </w:hyperlink>
      <w:r w:rsidRPr="00833706">
        <w:rPr>
          <w:rFonts w:ascii="Cambria" w:hAnsi="Cambria"/>
          <w:sz w:val="24"/>
          <w:szCs w:val="24"/>
          <w:lang w:eastAsia="x-none"/>
        </w:rPr>
        <w:t>, nejprve směřuje</w:t>
      </w:r>
      <w:r w:rsidRPr="005C460D">
        <w:rPr>
          <w:rFonts w:ascii="Cambria" w:hAnsi="Cambria"/>
          <w:sz w:val="24"/>
          <w:szCs w:val="24"/>
          <w:lang w:eastAsia="x-none"/>
        </w:rPr>
        <w:t xml:space="preserve"> k</w:t>
      </w:r>
      <w:r w:rsidR="00FE57B1">
        <w:rPr>
          <w:rFonts w:ascii="Cambria" w:hAnsi="Cambria"/>
          <w:sz w:val="24"/>
          <w:szCs w:val="24"/>
          <w:lang w:eastAsia="x-none"/>
        </w:rPr>
        <w:t> </w:t>
      </w:r>
      <w:r w:rsidRPr="005C460D">
        <w:rPr>
          <w:rFonts w:ascii="Cambria" w:hAnsi="Cambria"/>
          <w:sz w:val="24"/>
          <w:szCs w:val="24"/>
          <w:lang w:eastAsia="x-none"/>
        </w:rPr>
        <w:t>severovýchodu</w:t>
      </w:r>
      <w:r w:rsidR="00FE57B1">
        <w:rPr>
          <w:rFonts w:ascii="Cambria" w:hAnsi="Cambria"/>
          <w:sz w:val="24"/>
          <w:szCs w:val="24"/>
          <w:lang w:eastAsia="x-none"/>
        </w:rPr>
        <w:t xml:space="preserve"> </w:t>
      </w:r>
      <w:r w:rsidRPr="005C460D">
        <w:rPr>
          <w:rFonts w:ascii="Cambria" w:hAnsi="Cambria"/>
          <w:sz w:val="24"/>
          <w:szCs w:val="24"/>
          <w:lang w:eastAsia="x-none"/>
        </w:rPr>
        <w:t>k městu </w:t>
      </w:r>
      <w:hyperlink r:id="rId32" w:tooltip="Mníšek pod Brdy" w:history="1">
        <w:r w:rsidRPr="005C460D">
          <w:rPr>
            <w:rFonts w:ascii="Cambria" w:hAnsi="Cambria"/>
            <w:sz w:val="24"/>
            <w:szCs w:val="24"/>
            <w:lang w:eastAsia="x-none"/>
          </w:rPr>
          <w:t>Mníšek pod Brdy</w:t>
        </w:r>
      </w:hyperlink>
      <w:r w:rsidRPr="005C460D">
        <w:rPr>
          <w:rFonts w:ascii="Cambria" w:hAnsi="Cambria"/>
          <w:sz w:val="24"/>
          <w:szCs w:val="24"/>
          <w:lang w:eastAsia="x-none"/>
        </w:rPr>
        <w:t>, odtud teče východním směrem k obci </w:t>
      </w:r>
      <w:hyperlink r:id="rId33" w:tooltip="Čisovice" w:history="1">
        <w:proofErr w:type="gramStart"/>
        <w:r w:rsidRPr="005C460D">
          <w:rPr>
            <w:rFonts w:ascii="Cambria" w:hAnsi="Cambria"/>
            <w:sz w:val="24"/>
            <w:szCs w:val="24"/>
            <w:lang w:eastAsia="x-none"/>
          </w:rPr>
          <w:t>Čisovice</w:t>
        </w:r>
      </w:hyperlink>
      <w:r w:rsidR="00C678A1">
        <w:rPr>
          <w:rFonts w:ascii="Cambria" w:hAnsi="Cambria"/>
          <w:sz w:val="24"/>
          <w:szCs w:val="24"/>
          <w:lang w:eastAsia="x-none"/>
        </w:rPr>
        <w:t xml:space="preserve"> </w:t>
      </w:r>
      <w:r w:rsidRPr="005C460D">
        <w:rPr>
          <w:rFonts w:ascii="Cambria" w:hAnsi="Cambria"/>
          <w:sz w:val="24"/>
          <w:szCs w:val="24"/>
          <w:lang w:eastAsia="x-none"/>
        </w:rPr>
        <w:t xml:space="preserve"> </w:t>
      </w:r>
      <w:r>
        <w:rPr>
          <w:rFonts w:ascii="Cambria" w:hAnsi="Cambria"/>
          <w:sz w:val="24"/>
          <w:szCs w:val="24"/>
          <w:lang w:eastAsia="x-none"/>
        </w:rPr>
        <w:t>a  v obci</w:t>
      </w:r>
      <w:proofErr w:type="gramEnd"/>
      <w:r>
        <w:rPr>
          <w:rFonts w:ascii="Cambria" w:hAnsi="Cambria"/>
          <w:sz w:val="24"/>
          <w:szCs w:val="24"/>
          <w:lang w:eastAsia="x-none"/>
        </w:rPr>
        <w:t xml:space="preserve"> Měchenice se </w:t>
      </w:r>
      <w:r w:rsidRPr="005C460D">
        <w:rPr>
          <w:rFonts w:ascii="Cambria" w:hAnsi="Cambria"/>
          <w:sz w:val="24"/>
          <w:szCs w:val="24"/>
          <w:lang w:eastAsia="x-none"/>
        </w:rPr>
        <w:t xml:space="preserve">vlévá </w:t>
      </w:r>
      <w:r>
        <w:rPr>
          <w:rFonts w:ascii="Cambria" w:hAnsi="Cambria"/>
          <w:sz w:val="24"/>
          <w:szCs w:val="24"/>
          <w:lang w:eastAsia="x-none"/>
        </w:rPr>
        <w:t>do řeky V</w:t>
      </w:r>
      <w:r w:rsidR="00833706">
        <w:rPr>
          <w:rFonts w:ascii="Cambria" w:hAnsi="Cambria"/>
          <w:sz w:val="24"/>
          <w:szCs w:val="24"/>
          <w:lang w:eastAsia="x-none"/>
        </w:rPr>
        <w:t xml:space="preserve">ltavy v </w:t>
      </w:r>
      <w:r w:rsidRPr="005C460D">
        <w:rPr>
          <w:rFonts w:ascii="Cambria" w:hAnsi="Cambria"/>
          <w:sz w:val="24"/>
          <w:szCs w:val="24"/>
          <w:lang w:eastAsia="x-none"/>
        </w:rPr>
        <w:t>nadmořské výšce 200 m.</w:t>
      </w:r>
      <w:r>
        <w:rPr>
          <w:rFonts w:ascii="Cambria" w:hAnsi="Cambria"/>
          <w:sz w:val="24"/>
          <w:szCs w:val="24"/>
          <w:lang w:eastAsia="x-none"/>
        </w:rPr>
        <w:t xml:space="preserve"> </w:t>
      </w:r>
      <w:proofErr w:type="spellStart"/>
      <w:r w:rsidRPr="00833706">
        <w:rPr>
          <w:rFonts w:ascii="Cambria" w:hAnsi="Cambria"/>
          <w:sz w:val="24"/>
          <w:szCs w:val="24"/>
          <w:lang w:eastAsia="x-none"/>
        </w:rPr>
        <w:t>Intravilán</w:t>
      </w:r>
      <w:proofErr w:type="spellEnd"/>
      <w:r w:rsidRPr="00833706">
        <w:rPr>
          <w:rFonts w:ascii="Cambria" w:hAnsi="Cambria"/>
          <w:sz w:val="24"/>
          <w:szCs w:val="24"/>
          <w:lang w:eastAsia="x-none"/>
        </w:rPr>
        <w:t xml:space="preserve"> obce Měchenice je umístěn ve svažitém terénu, </w:t>
      </w:r>
      <w:r w:rsidR="00833706" w:rsidRPr="00833706">
        <w:rPr>
          <w:rFonts w:ascii="Cambria" w:hAnsi="Cambria"/>
          <w:sz w:val="24"/>
          <w:szCs w:val="24"/>
          <w:lang w:eastAsia="x-none"/>
        </w:rPr>
        <w:t>který je ukloněn k vodním tokům</w:t>
      </w:r>
      <w:r w:rsidRPr="00833706">
        <w:rPr>
          <w:rFonts w:ascii="Cambria" w:hAnsi="Cambria"/>
          <w:sz w:val="24"/>
          <w:szCs w:val="24"/>
          <w:lang w:eastAsia="x-none"/>
        </w:rPr>
        <w:t>. Maximální výšky se pohybují okolo 280 m n. m., minimální pak okolo 220 m n. m. a střední výška je poté okolo 250 m n. m.</w:t>
      </w:r>
      <w:r w:rsidR="00833706">
        <w:rPr>
          <w:rFonts w:ascii="Cambria" w:hAnsi="Cambria"/>
          <w:sz w:val="24"/>
          <w:szCs w:val="24"/>
          <w:lang w:eastAsia="x-none"/>
        </w:rPr>
        <w:t xml:space="preserve"> </w:t>
      </w:r>
      <w:r w:rsidRPr="00833706">
        <w:rPr>
          <w:rFonts w:ascii="Cambria" w:hAnsi="Cambria"/>
          <w:sz w:val="24"/>
          <w:szCs w:val="24"/>
          <w:lang w:eastAsia="x-none"/>
        </w:rPr>
        <w:t xml:space="preserve">Podle </w:t>
      </w:r>
      <w:proofErr w:type="spellStart"/>
      <w:r w:rsidRPr="00833706">
        <w:rPr>
          <w:rFonts w:ascii="Cambria" w:hAnsi="Cambria"/>
          <w:sz w:val="24"/>
          <w:szCs w:val="24"/>
          <w:lang w:eastAsia="x-none"/>
        </w:rPr>
        <w:t>Quittovy</w:t>
      </w:r>
      <w:proofErr w:type="spellEnd"/>
      <w:r w:rsidRPr="00833706">
        <w:rPr>
          <w:rFonts w:ascii="Cambria" w:hAnsi="Cambria"/>
          <w:sz w:val="24"/>
          <w:szCs w:val="24"/>
          <w:lang w:eastAsia="x-none"/>
        </w:rPr>
        <w:t xml:space="preserve"> klimatické klasifikace</w:t>
      </w:r>
      <w:r w:rsidR="00833706">
        <w:rPr>
          <w:rStyle w:val="Znakapoznpodarou"/>
          <w:rFonts w:ascii="Cambria" w:hAnsi="Cambria"/>
          <w:sz w:val="24"/>
          <w:szCs w:val="24"/>
          <w:lang w:eastAsia="x-none"/>
        </w:rPr>
        <w:footnoteReference w:id="2"/>
      </w:r>
      <w:r w:rsidRPr="00833706">
        <w:rPr>
          <w:rFonts w:ascii="Cambria" w:hAnsi="Cambria"/>
          <w:sz w:val="24"/>
          <w:szCs w:val="24"/>
          <w:lang w:eastAsia="x-none"/>
        </w:rPr>
        <w:t xml:space="preserve"> spadá území obce do teplé podoblasti T2. Převládá mírně teplé, mírně suché klima s převážně mírnou zimou. Roční srážkový úhrn kolísá </w:t>
      </w:r>
      <w:r w:rsidRPr="003B4AC6">
        <w:rPr>
          <w:rFonts w:ascii="Cambria" w:hAnsi="Cambria"/>
          <w:sz w:val="24"/>
          <w:szCs w:val="24"/>
          <w:lang w:eastAsia="x-none"/>
        </w:rPr>
        <w:t>mezi </w:t>
      </w:r>
      <w:r w:rsidRPr="003B4AC6">
        <w:rPr>
          <w:rFonts w:ascii="Cambria" w:hAnsi="Cambria"/>
          <w:bCs/>
          <w:sz w:val="24"/>
          <w:szCs w:val="24"/>
          <w:lang w:eastAsia="x-none"/>
        </w:rPr>
        <w:t>650 až 730 mm</w:t>
      </w:r>
      <w:r w:rsidRPr="003B4AC6">
        <w:rPr>
          <w:rFonts w:ascii="Cambria" w:hAnsi="Cambria"/>
          <w:sz w:val="24"/>
          <w:szCs w:val="24"/>
          <w:lang w:eastAsia="x-none"/>
        </w:rPr>
        <w:t>. Dlouhodobý</w:t>
      </w:r>
      <w:r w:rsidRPr="00833706">
        <w:rPr>
          <w:rFonts w:ascii="Cambria" w:hAnsi="Cambria"/>
          <w:sz w:val="24"/>
          <w:szCs w:val="24"/>
          <w:lang w:eastAsia="x-none"/>
        </w:rPr>
        <w:t xml:space="preserve"> průměr je 660 mm.</w:t>
      </w:r>
    </w:p>
    <w:p w14:paraId="664B0A29" w14:textId="772C9CEB" w:rsidR="00BB3E2D" w:rsidRPr="00017F95" w:rsidRDefault="00F07AE8" w:rsidP="00D15A2C">
      <w:pPr>
        <w:spacing w:after="120"/>
        <w:jc w:val="both"/>
        <w:rPr>
          <w:rStyle w:val="Hypertextovodkaz"/>
          <w:rFonts w:ascii="Cambria" w:hAnsi="Cambria"/>
          <w:color w:val="auto"/>
          <w:sz w:val="24"/>
          <w:szCs w:val="24"/>
          <w:u w:val="none"/>
          <w:lang w:eastAsia="x-none"/>
        </w:rPr>
      </w:pPr>
      <w:r w:rsidRPr="00D15A2C">
        <w:rPr>
          <w:rFonts w:ascii="Cambria" w:hAnsi="Cambria" w:cstheme="minorHAnsi"/>
          <w:bCs/>
          <w:sz w:val="18"/>
        </w:rPr>
        <w:t xml:space="preserve">Zdroj </w:t>
      </w:r>
      <w:r w:rsidR="005C460D" w:rsidRPr="00D15A2C">
        <w:rPr>
          <w:rFonts w:ascii="Cambria" w:hAnsi="Cambria" w:cstheme="minorHAnsi"/>
          <w:bCs/>
          <w:sz w:val="18"/>
        </w:rPr>
        <w:t>textu</w:t>
      </w:r>
      <w:r w:rsidR="00294172" w:rsidRPr="00B9666F">
        <w:rPr>
          <w:rFonts w:ascii="Cambria" w:hAnsi="Cambria" w:cstheme="minorHAnsi"/>
          <w:b/>
          <w:bCs/>
          <w:sz w:val="18"/>
        </w:rPr>
        <w:t xml:space="preserve">: </w:t>
      </w:r>
      <w:hyperlink r:id="rId34" w:history="1">
        <w:r w:rsidR="005C460D">
          <w:rPr>
            <w:rStyle w:val="Hypertextovodkaz"/>
          </w:rPr>
          <w:t>https://www.edpp.cz/mec_charakteristika-zajmoveho-uzemi/</w:t>
        </w:r>
      </w:hyperlink>
    </w:p>
    <w:p w14:paraId="6213CE85" w14:textId="314101E0" w:rsidR="00BB3E2D" w:rsidRPr="002A56A3" w:rsidRDefault="00745BE5" w:rsidP="00102625">
      <w:pPr>
        <w:spacing w:after="120"/>
        <w:jc w:val="both"/>
        <w:rPr>
          <w:rFonts w:ascii="Cambria" w:hAnsi="Cambria"/>
          <w:bCs/>
          <w:i/>
          <w:sz w:val="24"/>
          <w:szCs w:val="24"/>
          <w:lang w:eastAsia="x-none"/>
        </w:rPr>
      </w:pPr>
      <w:r>
        <w:rPr>
          <w:rFonts w:ascii="Cambria" w:hAnsi="Cambria"/>
          <w:bCs/>
          <w:sz w:val="24"/>
          <w:szCs w:val="24"/>
          <w:lang w:eastAsia="x-none"/>
        </w:rPr>
        <w:t>Do</w:t>
      </w:r>
      <w:r w:rsidR="00BB3E2D" w:rsidRPr="00102625">
        <w:rPr>
          <w:rFonts w:ascii="Cambria" w:hAnsi="Cambria"/>
          <w:bCs/>
          <w:sz w:val="24"/>
          <w:szCs w:val="24"/>
          <w:lang w:eastAsia="x-none"/>
        </w:rPr>
        <w:t xml:space="preserve"> území obce Měchenice </w:t>
      </w:r>
      <w:r w:rsidR="00013EFD">
        <w:rPr>
          <w:rFonts w:ascii="Cambria" w:hAnsi="Cambria"/>
          <w:bCs/>
          <w:sz w:val="24"/>
          <w:szCs w:val="24"/>
          <w:lang w:eastAsia="x-none"/>
        </w:rPr>
        <w:t>zasahuje</w:t>
      </w:r>
      <w:r w:rsidR="00BB3E2D" w:rsidRPr="00102625">
        <w:rPr>
          <w:rFonts w:ascii="Cambria" w:hAnsi="Cambria"/>
          <w:bCs/>
          <w:sz w:val="24"/>
          <w:szCs w:val="24"/>
          <w:lang w:eastAsia="x-none"/>
        </w:rPr>
        <w:t xml:space="preserve"> vodní nádrž Vrané</w:t>
      </w:r>
      <w:r w:rsidR="00013EFD">
        <w:rPr>
          <w:rFonts w:ascii="Cambria" w:hAnsi="Cambria"/>
          <w:bCs/>
          <w:sz w:val="24"/>
          <w:szCs w:val="24"/>
          <w:lang w:eastAsia="x-none"/>
        </w:rPr>
        <w:t>. J</w:t>
      </w:r>
      <w:r w:rsidR="00BB3E2D" w:rsidRPr="00102625">
        <w:rPr>
          <w:rFonts w:ascii="Cambria" w:hAnsi="Cambria"/>
          <w:bCs/>
          <w:sz w:val="24"/>
          <w:szCs w:val="24"/>
          <w:lang w:eastAsia="x-none"/>
        </w:rPr>
        <w:t>de o poslední st</w:t>
      </w:r>
      <w:r w:rsidR="002A56A3">
        <w:rPr>
          <w:rFonts w:ascii="Cambria" w:hAnsi="Cambria"/>
          <w:bCs/>
          <w:sz w:val="24"/>
          <w:szCs w:val="24"/>
          <w:lang w:eastAsia="x-none"/>
        </w:rPr>
        <w:t>upeň vltavské kaskády vybudovaný</w:t>
      </w:r>
      <w:r w:rsidR="00BB3E2D" w:rsidRPr="00102625">
        <w:rPr>
          <w:rFonts w:ascii="Cambria" w:hAnsi="Cambria"/>
          <w:bCs/>
          <w:sz w:val="24"/>
          <w:szCs w:val="24"/>
          <w:lang w:eastAsia="x-none"/>
        </w:rPr>
        <w:t xml:space="preserve"> v letech 1930–1935 na řece Vltavě. </w:t>
      </w:r>
      <w:r w:rsidR="00102625" w:rsidRPr="00102625">
        <w:rPr>
          <w:rFonts w:ascii="Cambria" w:hAnsi="Cambria"/>
          <w:bCs/>
          <w:sz w:val="24"/>
          <w:szCs w:val="24"/>
          <w:lang w:eastAsia="x-none"/>
        </w:rPr>
        <w:t>Přehradní nádrž byla první údolní nádrží v blízkosti </w:t>
      </w:r>
      <w:hyperlink r:id="rId35" w:tooltip="Praha" w:history="1">
        <w:r w:rsidR="00102625" w:rsidRPr="00102625">
          <w:rPr>
            <w:rFonts w:ascii="Cambria" w:hAnsi="Cambria"/>
            <w:bCs/>
            <w:sz w:val="24"/>
            <w:szCs w:val="24"/>
            <w:lang w:eastAsia="x-none"/>
          </w:rPr>
          <w:t>Prahy</w:t>
        </w:r>
      </w:hyperlink>
      <w:r w:rsidR="00102625" w:rsidRPr="00102625">
        <w:rPr>
          <w:rFonts w:ascii="Cambria" w:hAnsi="Cambria"/>
          <w:bCs/>
          <w:sz w:val="24"/>
          <w:szCs w:val="24"/>
          <w:lang w:eastAsia="x-none"/>
        </w:rPr>
        <w:t>. V prvorepublikovém období byla oblíbeným cílem vodní rekreace. Přehrazením zatopeného ústí </w:t>
      </w:r>
      <w:hyperlink r:id="rId36" w:tooltip="Bojovský potok" w:history="1">
        <w:r w:rsidR="00102625" w:rsidRPr="00102625">
          <w:rPr>
            <w:rFonts w:ascii="Cambria" w:hAnsi="Cambria"/>
            <w:bCs/>
            <w:sz w:val="24"/>
            <w:szCs w:val="24"/>
            <w:lang w:eastAsia="x-none"/>
          </w:rPr>
          <w:t>Bojovského potoka</w:t>
        </w:r>
      </w:hyperlink>
      <w:r w:rsidR="00102625" w:rsidRPr="00102625">
        <w:rPr>
          <w:rFonts w:ascii="Cambria" w:hAnsi="Cambria"/>
          <w:bCs/>
          <w:sz w:val="24"/>
          <w:szCs w:val="24"/>
          <w:lang w:eastAsia="x-none"/>
        </w:rPr>
        <w:t> v obci </w:t>
      </w:r>
      <w:hyperlink r:id="rId37" w:tooltip="Měchenice" w:history="1">
        <w:r w:rsidR="00102625" w:rsidRPr="00102625">
          <w:rPr>
            <w:rFonts w:ascii="Cambria" w:hAnsi="Cambria"/>
            <w:bCs/>
            <w:sz w:val="24"/>
            <w:szCs w:val="24"/>
            <w:lang w:eastAsia="x-none"/>
          </w:rPr>
          <w:t>Měchenice</w:t>
        </w:r>
      </w:hyperlink>
      <w:r w:rsidR="00102625" w:rsidRPr="00102625">
        <w:rPr>
          <w:rFonts w:ascii="Cambria" w:hAnsi="Cambria"/>
          <w:bCs/>
          <w:sz w:val="24"/>
          <w:szCs w:val="24"/>
          <w:lang w:eastAsia="x-none"/>
        </w:rPr>
        <w:t> vznikla mělká nádrž vhodná pro vybudování říčních lázní. Díky blízkosti železnice se plovárna rychle zařadila mezi nejoblíbenější zařízení svého druhu v okolí Prahy. Častými návštěvníky byly i významné osobnosti, mezi stabilní návštěvníky patřil </w:t>
      </w:r>
      <w:hyperlink r:id="rId38" w:tooltip="Jan Masaryk" w:history="1">
        <w:r w:rsidR="00102625" w:rsidRPr="00102625">
          <w:rPr>
            <w:rFonts w:ascii="Cambria" w:hAnsi="Cambria"/>
            <w:bCs/>
            <w:sz w:val="24"/>
            <w:szCs w:val="24"/>
            <w:lang w:eastAsia="x-none"/>
          </w:rPr>
          <w:t>Jan Masaryk</w:t>
        </w:r>
      </w:hyperlink>
      <w:r w:rsidR="00102625" w:rsidRPr="00102625">
        <w:rPr>
          <w:rFonts w:ascii="Cambria" w:hAnsi="Cambria"/>
          <w:bCs/>
          <w:sz w:val="24"/>
          <w:szCs w:val="24"/>
          <w:lang w:eastAsia="x-none"/>
        </w:rPr>
        <w:t xml:space="preserve">. </w:t>
      </w:r>
      <w:r w:rsidR="00BB3E2D" w:rsidRPr="00102625">
        <w:rPr>
          <w:rFonts w:ascii="Cambria" w:hAnsi="Cambria"/>
          <w:bCs/>
          <w:sz w:val="24"/>
          <w:szCs w:val="24"/>
          <w:lang w:eastAsia="x-none"/>
        </w:rPr>
        <w:t>Dnes</w:t>
      </w:r>
      <w:r w:rsidR="00102625" w:rsidRPr="00102625">
        <w:rPr>
          <w:rFonts w:ascii="Cambria" w:hAnsi="Cambria"/>
          <w:bCs/>
          <w:sz w:val="24"/>
          <w:szCs w:val="24"/>
          <w:lang w:eastAsia="x-none"/>
        </w:rPr>
        <w:t xml:space="preserve"> vodní nádrž Vrané</w:t>
      </w:r>
      <w:r w:rsidR="00102625">
        <w:rPr>
          <w:rFonts w:ascii="Cambria" w:hAnsi="Cambria"/>
          <w:bCs/>
          <w:sz w:val="24"/>
          <w:szCs w:val="24"/>
          <w:lang w:eastAsia="x-none"/>
        </w:rPr>
        <w:t xml:space="preserve"> slouží</w:t>
      </w:r>
      <w:r w:rsidR="00102625" w:rsidRPr="00102625">
        <w:rPr>
          <w:rFonts w:ascii="Cambria" w:hAnsi="Cambria"/>
          <w:bCs/>
          <w:sz w:val="24"/>
          <w:szCs w:val="24"/>
          <w:lang w:eastAsia="x-none"/>
        </w:rPr>
        <w:t xml:space="preserve"> kromě </w:t>
      </w:r>
      <w:r w:rsidR="00102625">
        <w:rPr>
          <w:rFonts w:ascii="Cambria" w:hAnsi="Cambria"/>
          <w:bCs/>
          <w:sz w:val="24"/>
          <w:szCs w:val="24"/>
          <w:lang w:eastAsia="x-none"/>
        </w:rPr>
        <w:t>rekreačních účelů</w:t>
      </w:r>
      <w:r w:rsidR="00102625" w:rsidRPr="00102625">
        <w:rPr>
          <w:rFonts w:ascii="Cambria" w:hAnsi="Cambria"/>
          <w:bCs/>
          <w:sz w:val="24"/>
          <w:szCs w:val="24"/>
          <w:lang w:eastAsia="x-none"/>
        </w:rPr>
        <w:t xml:space="preserve">, rybaření a sportu </w:t>
      </w:r>
      <w:r w:rsidR="00102625">
        <w:rPr>
          <w:rFonts w:ascii="Cambria" w:hAnsi="Cambria"/>
          <w:bCs/>
          <w:sz w:val="24"/>
          <w:szCs w:val="24"/>
          <w:lang w:eastAsia="x-none"/>
        </w:rPr>
        <w:t>také k výrobě elektrické energie.</w:t>
      </w:r>
      <w:r w:rsidR="00BB3E2D" w:rsidRPr="00102625">
        <w:rPr>
          <w:rFonts w:ascii="Cambria" w:hAnsi="Cambria"/>
          <w:bCs/>
          <w:sz w:val="24"/>
          <w:szCs w:val="24"/>
          <w:lang w:eastAsia="x-none"/>
        </w:rPr>
        <w:t xml:space="preserve"> Nezanedbatelná je i její funkce jako zásobárny vody. </w:t>
      </w:r>
    </w:p>
    <w:p w14:paraId="16FBE14E" w14:textId="315A7818" w:rsidR="00BB3E2D" w:rsidRPr="00D15A2C" w:rsidRDefault="00BB3E2D" w:rsidP="00D15A2C">
      <w:pPr>
        <w:spacing w:after="120"/>
        <w:jc w:val="both"/>
        <w:rPr>
          <w:rFonts w:ascii="Cambria" w:hAnsi="Cambria"/>
          <w:sz w:val="24"/>
          <w:szCs w:val="24"/>
          <w:lang w:eastAsia="x-none"/>
        </w:rPr>
      </w:pPr>
      <w:r w:rsidRPr="00D15A2C">
        <w:rPr>
          <w:rFonts w:ascii="Cambria" w:hAnsi="Cambria" w:cstheme="minorHAnsi"/>
          <w:bCs/>
          <w:sz w:val="18"/>
        </w:rPr>
        <w:t>Zdroj textu</w:t>
      </w:r>
      <w:r w:rsidRPr="00B9666F">
        <w:rPr>
          <w:rFonts w:ascii="Cambria" w:hAnsi="Cambria" w:cstheme="minorHAnsi"/>
          <w:b/>
          <w:bCs/>
          <w:sz w:val="18"/>
        </w:rPr>
        <w:t xml:space="preserve">: </w:t>
      </w:r>
      <w:hyperlink r:id="rId39" w:history="1">
        <w:r>
          <w:rPr>
            <w:rStyle w:val="Hypertextovodkaz"/>
          </w:rPr>
          <w:t>https://www.mistopisy.cz/pruvodce/body-zajmu/146/vodni-nadrz-vrane/</w:t>
        </w:r>
      </w:hyperlink>
      <w:r w:rsidR="00102625">
        <w:t xml:space="preserve"> a </w:t>
      </w:r>
      <w:hyperlink r:id="rId40" w:history="1">
        <w:r w:rsidR="00102625">
          <w:rPr>
            <w:rStyle w:val="Hypertextovodkaz"/>
          </w:rPr>
          <w:t>https://cs.wikipedia.org/wiki/Vodn%C3%AD_n%C3%A1dr%C5%BE_Vran%C3%A9</w:t>
        </w:r>
      </w:hyperlink>
    </w:p>
    <w:p w14:paraId="2F27CA2C" w14:textId="77777777" w:rsidR="007A03EC" w:rsidRDefault="004C3BA6" w:rsidP="002C589B">
      <w:pPr>
        <w:pStyle w:val="Nadpis2"/>
      </w:pPr>
      <w:bookmarkStart w:id="43" w:name="_Toc468192676"/>
      <w:bookmarkStart w:id="44" w:name="_Toc13566993"/>
      <w:bookmarkStart w:id="45" w:name="_Toc56589261"/>
      <w:bookmarkStart w:id="46" w:name="_Toc60841677"/>
      <w:bookmarkEnd w:id="43"/>
      <w:r>
        <w:t>Obyvatelstvo</w:t>
      </w:r>
      <w:bookmarkEnd w:id="44"/>
      <w:bookmarkEnd w:id="45"/>
      <w:bookmarkEnd w:id="46"/>
    </w:p>
    <w:p w14:paraId="2483C97C" w14:textId="2C7880A5" w:rsidR="00373BA9" w:rsidRDefault="004C3BA6" w:rsidP="00F17D02">
      <w:pPr>
        <w:pStyle w:val="Nadpis3"/>
        <w:keepNext/>
        <w:keepLines/>
        <w:pBdr>
          <w:top w:val="none" w:sz="0" w:space="0" w:color="auto"/>
        </w:pBdr>
        <w:shd w:val="clear" w:color="auto" w:fill="BDD6EE" w:themeFill="accent1" w:themeFillTint="66"/>
        <w:spacing w:before="120" w:after="120" w:line="259" w:lineRule="auto"/>
      </w:pPr>
      <w:bookmarkStart w:id="47" w:name="_Toc13566994"/>
      <w:bookmarkStart w:id="48" w:name="_Toc60841678"/>
      <w:r>
        <w:t>Demografická situace</w:t>
      </w:r>
      <w:bookmarkEnd w:id="47"/>
      <w:bookmarkEnd w:id="48"/>
    </w:p>
    <w:p w14:paraId="25EC17D4" w14:textId="32A16DB2" w:rsidR="003B4AC6" w:rsidRDefault="003B4AC6" w:rsidP="003B4AC6">
      <w:pPr>
        <w:spacing w:after="120"/>
        <w:jc w:val="both"/>
        <w:rPr>
          <w:rFonts w:ascii="Cambria" w:hAnsi="Cambria"/>
          <w:bCs/>
          <w:sz w:val="24"/>
          <w:szCs w:val="24"/>
          <w:lang w:eastAsia="x-none"/>
        </w:rPr>
      </w:pPr>
      <w:r w:rsidRPr="00DD319F">
        <w:rPr>
          <w:rFonts w:ascii="Cambria" w:hAnsi="Cambria"/>
          <w:bCs/>
          <w:sz w:val="24"/>
          <w:szCs w:val="24"/>
          <w:lang w:eastAsia="x-none"/>
        </w:rPr>
        <w:t>Demografie</w:t>
      </w:r>
      <w:r w:rsidRPr="00DD319F">
        <w:rPr>
          <w:rFonts w:ascii="Cambria" w:hAnsi="Cambria"/>
          <w:sz w:val="24"/>
          <w:szCs w:val="24"/>
          <w:lang w:eastAsia="x-none"/>
        </w:rPr>
        <w:t> je vědní obor, který </w:t>
      </w:r>
      <w:r w:rsidRPr="00DD319F">
        <w:rPr>
          <w:rFonts w:ascii="Cambria" w:hAnsi="Cambria"/>
          <w:bCs/>
          <w:sz w:val="24"/>
          <w:szCs w:val="24"/>
          <w:lang w:eastAsia="x-none"/>
        </w:rPr>
        <w:t>zkoumá</w:t>
      </w:r>
      <w:r w:rsidR="004A61B7" w:rsidRPr="00DD319F">
        <w:rPr>
          <w:rFonts w:ascii="Cambria" w:hAnsi="Cambria"/>
          <w:bCs/>
          <w:sz w:val="24"/>
          <w:szCs w:val="24"/>
          <w:lang w:eastAsia="x-none"/>
        </w:rPr>
        <w:t>,</w:t>
      </w:r>
      <w:r w:rsidRPr="00DD319F">
        <w:rPr>
          <w:rFonts w:ascii="Cambria" w:hAnsi="Cambria"/>
          <w:bCs/>
          <w:sz w:val="24"/>
          <w:szCs w:val="24"/>
          <w:lang w:eastAsia="x-none"/>
        </w:rPr>
        <w:t xml:space="preserve"> </w:t>
      </w:r>
      <w:r w:rsidR="004A61B7" w:rsidRPr="00DD319F">
        <w:rPr>
          <w:rFonts w:ascii="Cambria" w:hAnsi="Cambria"/>
          <w:bCs/>
          <w:sz w:val="24"/>
          <w:szCs w:val="24"/>
          <w:lang w:eastAsia="x-none"/>
        </w:rPr>
        <w:t xml:space="preserve">kromě jiného, i </w:t>
      </w:r>
      <w:r w:rsidRPr="00DD319F">
        <w:rPr>
          <w:rFonts w:ascii="Cambria" w:hAnsi="Cambria"/>
          <w:bCs/>
          <w:sz w:val="24"/>
          <w:szCs w:val="24"/>
          <w:lang w:eastAsia="x-none"/>
        </w:rPr>
        <w:t>reprodukci lidských populací</w:t>
      </w:r>
      <w:r w:rsidR="004A61B7" w:rsidRPr="00DD319F">
        <w:rPr>
          <w:rFonts w:ascii="Cambria" w:hAnsi="Cambria"/>
          <w:bCs/>
          <w:sz w:val="24"/>
          <w:szCs w:val="24"/>
          <w:lang w:eastAsia="x-none"/>
        </w:rPr>
        <w:t>.</w:t>
      </w:r>
      <w:r w:rsidRPr="00DD319F">
        <w:rPr>
          <w:rFonts w:ascii="Cambria" w:hAnsi="Cambria"/>
          <w:sz w:val="24"/>
          <w:szCs w:val="24"/>
          <w:lang w:eastAsia="x-none"/>
        </w:rPr>
        <w:t xml:space="preserve"> </w:t>
      </w:r>
      <w:r w:rsidRPr="00DD319F">
        <w:rPr>
          <w:rFonts w:ascii="Cambria" w:hAnsi="Cambria"/>
          <w:bCs/>
          <w:sz w:val="24"/>
          <w:szCs w:val="24"/>
          <w:lang w:eastAsia="x-none"/>
        </w:rPr>
        <w:t>Změny počtu</w:t>
      </w:r>
      <w:r w:rsidRPr="00DD319F">
        <w:rPr>
          <w:rFonts w:ascii="Cambria" w:hAnsi="Cambria"/>
          <w:sz w:val="24"/>
          <w:szCs w:val="24"/>
          <w:lang w:eastAsia="x-none"/>
        </w:rPr>
        <w:t> </w:t>
      </w:r>
      <w:r w:rsidRPr="00DD319F">
        <w:rPr>
          <w:rFonts w:ascii="Cambria" w:hAnsi="Cambria"/>
          <w:bCs/>
          <w:sz w:val="24"/>
          <w:szCs w:val="24"/>
          <w:lang w:eastAsia="x-none"/>
        </w:rPr>
        <w:t>obyvatel a populační přírůstek</w:t>
      </w:r>
      <w:r w:rsidRPr="00DD319F">
        <w:rPr>
          <w:rFonts w:ascii="Cambria" w:hAnsi="Cambria"/>
          <w:sz w:val="24"/>
          <w:szCs w:val="24"/>
          <w:lang w:eastAsia="x-none"/>
        </w:rPr>
        <w:t> jsou</w:t>
      </w:r>
      <w:r w:rsidRPr="00DD319F">
        <w:rPr>
          <w:rFonts w:ascii="Cambria" w:hAnsi="Cambria"/>
          <w:bCs/>
          <w:sz w:val="24"/>
          <w:szCs w:val="24"/>
          <w:lang w:eastAsia="x-none"/>
        </w:rPr>
        <w:t xml:space="preserve"> základními tématy demografie</w:t>
      </w:r>
      <w:r w:rsidRPr="00DD319F">
        <w:rPr>
          <w:rFonts w:ascii="Cambria" w:hAnsi="Cambria"/>
          <w:sz w:val="24"/>
          <w:szCs w:val="24"/>
          <w:lang w:eastAsia="x-none"/>
        </w:rPr>
        <w:t xml:space="preserve">. Početní stav obyvatelstva přímo ovlivňuje </w:t>
      </w:r>
      <w:r w:rsidR="00E677FA" w:rsidRPr="00DD319F">
        <w:rPr>
          <w:rFonts w:ascii="Cambria" w:hAnsi="Cambria"/>
          <w:sz w:val="24"/>
          <w:szCs w:val="24"/>
          <w:lang w:eastAsia="x-none"/>
        </w:rPr>
        <w:t>porodnost,</w:t>
      </w:r>
      <w:r w:rsidRPr="00DD319F">
        <w:rPr>
          <w:rFonts w:ascii="Cambria" w:hAnsi="Cambria"/>
          <w:sz w:val="24"/>
          <w:szCs w:val="24"/>
          <w:lang w:eastAsia="x-none"/>
        </w:rPr>
        <w:t xml:space="preserve"> úmrtnost a prostorová mobilita (stěhování). </w:t>
      </w:r>
      <w:r w:rsidR="00DD194E" w:rsidRPr="00DD319F">
        <w:rPr>
          <w:rFonts w:ascii="Cambria" w:hAnsi="Cambria"/>
          <w:bCs/>
          <w:sz w:val="24"/>
          <w:szCs w:val="24"/>
          <w:lang w:eastAsia="x-none"/>
        </w:rPr>
        <w:t>Tato kapitola</w:t>
      </w:r>
      <w:r w:rsidRPr="00DD319F">
        <w:rPr>
          <w:rFonts w:ascii="Cambria" w:hAnsi="Cambria"/>
          <w:bCs/>
          <w:sz w:val="24"/>
          <w:szCs w:val="24"/>
          <w:lang w:eastAsia="x-none"/>
        </w:rPr>
        <w:t xml:space="preserve"> se tak zaměřuje na nejdůležitější demografi</w:t>
      </w:r>
      <w:r w:rsidR="0004104A">
        <w:rPr>
          <w:rFonts w:ascii="Cambria" w:hAnsi="Cambria"/>
          <w:bCs/>
          <w:sz w:val="24"/>
          <w:szCs w:val="24"/>
          <w:lang w:eastAsia="x-none"/>
        </w:rPr>
        <w:t>cké ukazatele daného území (viz</w:t>
      </w:r>
      <w:r w:rsidRPr="00DD319F">
        <w:rPr>
          <w:rFonts w:ascii="Cambria" w:hAnsi="Cambria"/>
          <w:bCs/>
          <w:sz w:val="24"/>
          <w:szCs w:val="24"/>
          <w:lang w:eastAsia="x-none"/>
        </w:rPr>
        <w:t xml:space="preserve"> níže). </w:t>
      </w:r>
      <w:r w:rsidR="00D15A2C" w:rsidRPr="00DD319F">
        <w:rPr>
          <w:rFonts w:ascii="Cambria" w:hAnsi="Cambria"/>
          <w:bCs/>
          <w:sz w:val="24"/>
          <w:szCs w:val="24"/>
          <w:lang w:eastAsia="x-none"/>
        </w:rPr>
        <w:t>Zaměřuje se na roky 2015 až 2019 (posledních 5 let), kter</w:t>
      </w:r>
      <w:r w:rsidR="00E677FA" w:rsidRPr="00DD319F">
        <w:rPr>
          <w:rFonts w:ascii="Cambria" w:hAnsi="Cambria"/>
          <w:bCs/>
          <w:sz w:val="24"/>
          <w:szCs w:val="24"/>
          <w:lang w:eastAsia="x-none"/>
        </w:rPr>
        <w:t>é</w:t>
      </w:r>
      <w:r w:rsidR="00D15A2C" w:rsidRPr="00DD319F">
        <w:rPr>
          <w:rFonts w:ascii="Cambria" w:hAnsi="Cambria"/>
          <w:bCs/>
          <w:sz w:val="24"/>
          <w:szCs w:val="24"/>
          <w:lang w:eastAsia="x-none"/>
        </w:rPr>
        <w:t xml:space="preserve"> považuje za nejdůležitější a současně za nejkratší možný časový úsek ve vztahu k poznání daného území.</w:t>
      </w:r>
      <w:r w:rsidR="00D15A2C">
        <w:rPr>
          <w:rFonts w:ascii="Cambria" w:hAnsi="Cambria"/>
          <w:bCs/>
          <w:sz w:val="24"/>
          <w:szCs w:val="24"/>
          <w:lang w:eastAsia="x-none"/>
        </w:rPr>
        <w:t xml:space="preserve"> </w:t>
      </w:r>
      <w:r w:rsidR="00410546">
        <w:rPr>
          <w:rFonts w:ascii="Cambria" w:hAnsi="Cambria"/>
          <w:bCs/>
          <w:sz w:val="24"/>
          <w:szCs w:val="24"/>
          <w:lang w:eastAsia="x-none"/>
        </w:rPr>
        <w:t xml:space="preserve"> </w:t>
      </w:r>
    </w:p>
    <w:p w14:paraId="0EDDCBAB" w14:textId="7E82C269" w:rsidR="003863FA" w:rsidRPr="00F17D02" w:rsidRDefault="003863FA" w:rsidP="00F17D02">
      <w:pPr>
        <w:pStyle w:val="Nadpis3"/>
        <w:keepNext/>
        <w:keepLines/>
        <w:pBdr>
          <w:top w:val="none" w:sz="0" w:space="0" w:color="auto"/>
        </w:pBdr>
        <w:shd w:val="clear" w:color="auto" w:fill="BDD6EE" w:themeFill="accent1" w:themeFillTint="66"/>
        <w:spacing w:before="120" w:after="120" w:line="259" w:lineRule="auto"/>
      </w:pPr>
      <w:bookmarkStart w:id="49" w:name="_Toc44415367"/>
      <w:bookmarkStart w:id="50" w:name="_Toc60841679"/>
      <w:r w:rsidRPr="003863FA">
        <w:rPr>
          <w:rStyle w:val="Odkazintenzivn"/>
          <w:b w:val="0"/>
          <w:i w:val="0"/>
        </w:rPr>
        <w:lastRenderedPageBreak/>
        <w:t xml:space="preserve">Vývoj počtu </w:t>
      </w:r>
      <w:r w:rsidRPr="00F17D02">
        <w:rPr>
          <w:bCs/>
          <w:iCs/>
          <w:caps w:val="0"/>
        </w:rPr>
        <w:t>obyvatel v</w:t>
      </w:r>
      <w:bookmarkEnd w:id="49"/>
      <w:r w:rsidR="00935DDE" w:rsidRPr="00F17D02">
        <w:rPr>
          <w:bCs/>
          <w:iCs/>
          <w:caps w:val="0"/>
        </w:rPr>
        <w:t xml:space="preserve"> obci</w:t>
      </w:r>
      <w:bookmarkEnd w:id="50"/>
    </w:p>
    <w:p w14:paraId="3E02FAD1" w14:textId="2DC51CA0" w:rsidR="005A59EF" w:rsidRPr="00D0599F" w:rsidRDefault="00954B9C" w:rsidP="00D0599F">
      <w:pPr>
        <w:pStyle w:val="Titulek"/>
        <w:spacing w:after="0" w:line="240" w:lineRule="auto"/>
        <w:rPr>
          <w:sz w:val="22"/>
        </w:rPr>
      </w:pPr>
      <w:bookmarkStart w:id="51" w:name="_Toc507595062"/>
      <w:bookmarkStart w:id="52" w:name="_Toc13566968"/>
      <w:bookmarkStart w:id="53" w:name="_Toc56589332"/>
      <w:r w:rsidRPr="00D0599F">
        <w:rPr>
          <w:sz w:val="22"/>
        </w:rPr>
        <w:t xml:space="preserve">Graf </w:t>
      </w:r>
      <w:r w:rsidR="006D0DDD" w:rsidRPr="00D0599F">
        <w:rPr>
          <w:noProof/>
          <w:sz w:val="22"/>
        </w:rPr>
        <w:fldChar w:fldCharType="begin"/>
      </w:r>
      <w:r w:rsidR="006D0DDD" w:rsidRPr="00D0599F">
        <w:rPr>
          <w:noProof/>
          <w:sz w:val="22"/>
        </w:rPr>
        <w:instrText xml:space="preserve"> SEQ Graf \* ARABIC </w:instrText>
      </w:r>
      <w:r w:rsidR="006D0DDD" w:rsidRPr="00D0599F">
        <w:rPr>
          <w:noProof/>
          <w:sz w:val="22"/>
        </w:rPr>
        <w:fldChar w:fldCharType="separate"/>
      </w:r>
      <w:r w:rsidR="00D62068">
        <w:rPr>
          <w:noProof/>
          <w:sz w:val="22"/>
        </w:rPr>
        <w:t>1</w:t>
      </w:r>
      <w:r w:rsidR="006D0DDD" w:rsidRPr="00D0599F">
        <w:rPr>
          <w:noProof/>
          <w:sz w:val="22"/>
        </w:rPr>
        <w:fldChar w:fldCharType="end"/>
      </w:r>
      <w:r w:rsidR="005A59EF" w:rsidRPr="00D0599F">
        <w:rPr>
          <w:sz w:val="22"/>
        </w:rPr>
        <w:t xml:space="preserve">: Vývoj počtu obyvatel v letech </w:t>
      </w:r>
      <w:bookmarkEnd w:id="51"/>
      <w:r w:rsidR="003B4AC6">
        <w:rPr>
          <w:sz w:val="22"/>
        </w:rPr>
        <w:t>2015</w:t>
      </w:r>
      <w:r w:rsidR="00AA4DB5" w:rsidRPr="00D0599F">
        <w:rPr>
          <w:sz w:val="22"/>
        </w:rPr>
        <w:t>–</w:t>
      </w:r>
      <w:r w:rsidR="00E401F4" w:rsidRPr="00D0599F">
        <w:rPr>
          <w:sz w:val="22"/>
        </w:rPr>
        <w:t xml:space="preserve"> 201</w:t>
      </w:r>
      <w:bookmarkEnd w:id="52"/>
      <w:r w:rsidR="003B4AC6">
        <w:rPr>
          <w:sz w:val="22"/>
        </w:rPr>
        <w:t>9</w:t>
      </w:r>
      <w:r w:rsidR="00D040D1">
        <w:rPr>
          <w:sz w:val="22"/>
        </w:rPr>
        <w:t xml:space="preserve"> (vždy k 31.12.)</w:t>
      </w:r>
      <w:bookmarkEnd w:id="53"/>
    </w:p>
    <w:p w14:paraId="3584911B" w14:textId="68849F16" w:rsidR="00EA1F58" w:rsidRDefault="003B4AC6" w:rsidP="009F1951">
      <w:pPr>
        <w:pStyle w:val="Titulek"/>
        <w:spacing w:before="0" w:after="0" w:line="240" w:lineRule="auto"/>
      </w:pPr>
      <w:r>
        <w:rPr>
          <w:noProof/>
        </w:rPr>
        <w:drawing>
          <wp:inline distT="0" distB="0" distL="0" distR="0" wp14:anchorId="6E615EED" wp14:editId="15782385">
            <wp:extent cx="5651500" cy="1470660"/>
            <wp:effectExtent l="0" t="0" r="635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1500" cy="1470660"/>
                    </a:xfrm>
                    <a:prstGeom prst="rect">
                      <a:avLst/>
                    </a:prstGeom>
                    <a:noFill/>
                  </pic:spPr>
                </pic:pic>
              </a:graphicData>
            </a:graphic>
          </wp:inline>
        </w:drawing>
      </w:r>
    </w:p>
    <w:p w14:paraId="3E1C8FA3" w14:textId="0E5EC1A7" w:rsidR="00744828" w:rsidRPr="00D0599F" w:rsidRDefault="00744828" w:rsidP="009F1951">
      <w:pPr>
        <w:pStyle w:val="Titulek"/>
        <w:spacing w:before="0"/>
        <w:ind w:left="567"/>
        <w:rPr>
          <w:rFonts w:ascii="Cambria" w:hAnsi="Cambria"/>
          <w:color w:val="auto"/>
          <w:sz w:val="24"/>
        </w:rPr>
      </w:pPr>
      <w:r w:rsidRPr="00D0599F">
        <w:rPr>
          <w:rFonts w:ascii="Cambria" w:hAnsi="Cambria" w:cstheme="minorHAnsi"/>
          <w:b w:val="0"/>
          <w:bCs w:val="0"/>
          <w:color w:val="auto"/>
        </w:rPr>
        <w:t>Zdroj: ČSÚ</w:t>
      </w:r>
    </w:p>
    <w:p w14:paraId="5B8E01DF" w14:textId="4B79CB4F" w:rsidR="00013EFD" w:rsidRDefault="007A4B00" w:rsidP="007D4832">
      <w:pPr>
        <w:spacing w:after="120"/>
        <w:jc w:val="both"/>
        <w:rPr>
          <w:rFonts w:ascii="Cambria" w:hAnsi="Cambria"/>
          <w:bCs/>
          <w:sz w:val="24"/>
          <w:szCs w:val="24"/>
          <w:lang w:eastAsia="x-none"/>
        </w:rPr>
      </w:pPr>
      <w:r w:rsidRPr="007D4832">
        <w:rPr>
          <w:rFonts w:ascii="Cambria" w:hAnsi="Cambria"/>
          <w:bCs/>
          <w:sz w:val="24"/>
          <w:szCs w:val="24"/>
          <w:lang w:eastAsia="x-none"/>
        </w:rPr>
        <w:t xml:space="preserve">Graf č. 1 znázorňuje </w:t>
      </w:r>
      <w:r w:rsidRPr="0059548C">
        <w:rPr>
          <w:rFonts w:ascii="Cambria" w:hAnsi="Cambria"/>
          <w:bCs/>
          <w:sz w:val="24"/>
          <w:szCs w:val="24"/>
          <w:lang w:eastAsia="x-none"/>
        </w:rPr>
        <w:t>vývoj počtu obyvatel</w:t>
      </w:r>
      <w:r w:rsidRPr="007D4832">
        <w:rPr>
          <w:rFonts w:ascii="Cambria" w:hAnsi="Cambria"/>
          <w:bCs/>
          <w:sz w:val="24"/>
          <w:szCs w:val="24"/>
          <w:lang w:eastAsia="x-none"/>
        </w:rPr>
        <w:t xml:space="preserve"> v obci mezi lety 2015</w:t>
      </w:r>
      <w:r w:rsidR="0004104A">
        <w:rPr>
          <w:rFonts w:ascii="Cambria" w:hAnsi="Cambria"/>
          <w:bCs/>
          <w:sz w:val="24"/>
          <w:szCs w:val="24"/>
          <w:lang w:eastAsia="x-none"/>
        </w:rPr>
        <w:t xml:space="preserve"> a 2019. Z grafu je zřejmý mírně</w:t>
      </w:r>
      <w:r w:rsidRPr="007D4832">
        <w:rPr>
          <w:rFonts w:ascii="Cambria" w:hAnsi="Cambria"/>
          <w:bCs/>
          <w:sz w:val="24"/>
          <w:szCs w:val="24"/>
          <w:lang w:eastAsia="x-none"/>
        </w:rPr>
        <w:t xml:space="preserve"> vzrůstající trend </w:t>
      </w:r>
      <w:r w:rsidR="00A564FB">
        <w:rPr>
          <w:rFonts w:ascii="Cambria" w:hAnsi="Cambria"/>
          <w:bCs/>
          <w:sz w:val="24"/>
          <w:szCs w:val="24"/>
          <w:lang w:eastAsia="x-none"/>
        </w:rPr>
        <w:t xml:space="preserve">v </w:t>
      </w:r>
      <w:r w:rsidRPr="007D4832">
        <w:rPr>
          <w:rFonts w:ascii="Cambria" w:hAnsi="Cambria"/>
          <w:bCs/>
          <w:sz w:val="24"/>
          <w:szCs w:val="24"/>
          <w:lang w:eastAsia="x-none"/>
        </w:rPr>
        <w:t>počtu obyvatel v obci. Celkem za období pěti let v obci přibylo 64 obyvatel. Nárůst počtu obyvatel, který probíhal i v rámci celého ORP</w:t>
      </w:r>
      <w:r w:rsidR="0041422F">
        <w:rPr>
          <w:rFonts w:ascii="Cambria" w:hAnsi="Cambria"/>
          <w:bCs/>
          <w:sz w:val="24"/>
          <w:szCs w:val="24"/>
          <w:lang w:eastAsia="x-none"/>
        </w:rPr>
        <w:t xml:space="preserve"> Černošice</w:t>
      </w:r>
      <w:r w:rsidRPr="007D4832">
        <w:rPr>
          <w:rFonts w:ascii="Cambria" w:hAnsi="Cambria"/>
          <w:bCs/>
          <w:sz w:val="24"/>
          <w:szCs w:val="24"/>
          <w:lang w:eastAsia="x-none"/>
        </w:rPr>
        <w:t xml:space="preserve">, lze v obci vyjma roku 2019 přičítat zejména migraci nových obyvatel do obce. Toto </w:t>
      </w:r>
      <w:r w:rsidR="00BA7313">
        <w:rPr>
          <w:rFonts w:ascii="Cambria" w:hAnsi="Cambria"/>
          <w:bCs/>
          <w:sz w:val="24"/>
          <w:szCs w:val="24"/>
          <w:lang w:eastAsia="x-none"/>
        </w:rPr>
        <w:t>pravděpodobně</w:t>
      </w:r>
      <w:r w:rsidRPr="007D4832">
        <w:rPr>
          <w:rFonts w:ascii="Cambria" w:hAnsi="Cambria"/>
          <w:bCs/>
          <w:sz w:val="24"/>
          <w:szCs w:val="24"/>
          <w:lang w:eastAsia="x-none"/>
        </w:rPr>
        <w:t xml:space="preserve"> souvis</w:t>
      </w:r>
      <w:r w:rsidR="00BA7313">
        <w:rPr>
          <w:rFonts w:ascii="Cambria" w:hAnsi="Cambria"/>
          <w:bCs/>
          <w:sz w:val="24"/>
          <w:szCs w:val="24"/>
          <w:lang w:eastAsia="x-none"/>
        </w:rPr>
        <w:t>í</w:t>
      </w:r>
      <w:r w:rsidRPr="007D4832">
        <w:rPr>
          <w:rFonts w:ascii="Cambria" w:hAnsi="Cambria"/>
          <w:bCs/>
          <w:sz w:val="24"/>
          <w:szCs w:val="24"/>
          <w:lang w:eastAsia="x-none"/>
        </w:rPr>
        <w:t xml:space="preserve"> se strategickou polohou </w:t>
      </w:r>
      <w:r w:rsidR="00E677FA">
        <w:rPr>
          <w:rFonts w:ascii="Cambria" w:hAnsi="Cambria"/>
          <w:bCs/>
          <w:sz w:val="24"/>
          <w:szCs w:val="24"/>
          <w:lang w:eastAsia="x-none"/>
        </w:rPr>
        <w:t>obce</w:t>
      </w:r>
      <w:r w:rsidRPr="007D4832">
        <w:rPr>
          <w:rFonts w:ascii="Cambria" w:hAnsi="Cambria"/>
          <w:bCs/>
          <w:sz w:val="24"/>
          <w:szCs w:val="24"/>
          <w:lang w:eastAsia="x-none"/>
        </w:rPr>
        <w:t xml:space="preserve"> v blízkosti </w:t>
      </w:r>
      <w:r w:rsidR="007D4832" w:rsidRPr="007D4832">
        <w:rPr>
          <w:rFonts w:ascii="Cambria" w:hAnsi="Cambria"/>
          <w:bCs/>
          <w:sz w:val="24"/>
          <w:szCs w:val="24"/>
          <w:lang w:eastAsia="x-none"/>
        </w:rPr>
        <w:t>hlavního města Prahy, kdy obec Měchenice leží cca 8 km od jižní hranice Prahy, kde je široká nabídka v oblasti zaměstnanosti i služeb. K </w:t>
      </w:r>
      <w:r w:rsidR="00BA7313">
        <w:rPr>
          <w:rFonts w:ascii="Cambria" w:hAnsi="Cambria"/>
          <w:bCs/>
          <w:sz w:val="24"/>
          <w:szCs w:val="24"/>
          <w:lang w:eastAsia="x-none"/>
        </w:rPr>
        <w:t>dopravě</w:t>
      </w:r>
      <w:r w:rsidR="007D4832" w:rsidRPr="007D4832">
        <w:rPr>
          <w:rFonts w:ascii="Cambria" w:hAnsi="Cambria"/>
          <w:bCs/>
          <w:sz w:val="24"/>
          <w:szCs w:val="24"/>
          <w:lang w:eastAsia="x-none"/>
        </w:rPr>
        <w:t xml:space="preserve"> lze využít silnici II. třídy 102, kdy cesta do centra Prahy při plynulém provozu trvá cca 30 min. </w:t>
      </w:r>
      <w:r w:rsidR="004E7D81">
        <w:rPr>
          <w:rFonts w:ascii="Cambria" w:hAnsi="Cambria"/>
          <w:bCs/>
          <w:sz w:val="24"/>
          <w:szCs w:val="24"/>
          <w:lang w:eastAsia="x-none"/>
        </w:rPr>
        <w:t>Mírný pokles počtu obyvatel v roce 2019 (o 7) lze přičíst nárůstu počtu vystěhovalých obyvatel (33) a s tím souvisejícímu ukazateli migračního salda, které v tomto roce zaznamenalo zápornou hodnotu -8 (z obce se vystěhovalo více obyvatel, než se do obce přistěhovalo).</w:t>
      </w:r>
      <w:r w:rsidR="00BA7313">
        <w:rPr>
          <w:rFonts w:ascii="Cambria" w:hAnsi="Cambria"/>
          <w:bCs/>
          <w:sz w:val="24"/>
          <w:szCs w:val="24"/>
          <w:lang w:eastAsia="x-none"/>
        </w:rPr>
        <w:t xml:space="preserve"> Do budoucna bude třeba vývoj sledovat. Vyšší míra vystěhovávání může signalizovat, že obec již vyčerpala své rozvojové možnosti a není kde pořizovat bydlení. Vystěhovávají se pak zejména mladí lidé, kteří chtějí založit svou vlastní rodinu a v rámci své domovské obce již nemají možnost. Odliv mladých obyvatel je pro každou obec do budoucna ztrátou</w:t>
      </w:r>
      <w:r w:rsidR="00A564FB">
        <w:rPr>
          <w:rFonts w:ascii="Cambria" w:hAnsi="Cambria"/>
          <w:bCs/>
          <w:sz w:val="24"/>
          <w:szCs w:val="24"/>
          <w:lang w:eastAsia="x-none"/>
        </w:rPr>
        <w:t>.</w:t>
      </w:r>
    </w:p>
    <w:p w14:paraId="3941568E" w14:textId="6495B928" w:rsidR="00013EFD" w:rsidRPr="007D4832" w:rsidRDefault="00013EFD" w:rsidP="007D4832">
      <w:pPr>
        <w:spacing w:after="120"/>
        <w:jc w:val="both"/>
        <w:rPr>
          <w:rFonts w:ascii="Cambria" w:hAnsi="Cambria"/>
          <w:bCs/>
          <w:sz w:val="24"/>
          <w:szCs w:val="24"/>
          <w:lang w:eastAsia="x-none"/>
        </w:rPr>
      </w:pPr>
      <w:r>
        <w:rPr>
          <w:rFonts w:ascii="Cambria" w:hAnsi="Cambria"/>
          <w:bCs/>
          <w:sz w:val="24"/>
          <w:szCs w:val="24"/>
          <w:lang w:eastAsia="x-none"/>
        </w:rPr>
        <w:t xml:space="preserve">Obec Měchenice nemá zpracován územní plán obce, </w:t>
      </w:r>
      <w:r w:rsidR="00A564FB">
        <w:rPr>
          <w:rFonts w:ascii="Cambria" w:hAnsi="Cambria"/>
          <w:bCs/>
          <w:sz w:val="24"/>
          <w:szCs w:val="24"/>
          <w:lang w:eastAsia="x-none"/>
        </w:rPr>
        <w:t>jeho v</w:t>
      </w:r>
      <w:r>
        <w:rPr>
          <w:rFonts w:ascii="Cambria" w:hAnsi="Cambria"/>
          <w:bCs/>
          <w:sz w:val="24"/>
          <w:szCs w:val="24"/>
          <w:lang w:eastAsia="x-none"/>
        </w:rPr>
        <w:t>ytvoření je tak příležitostí</w:t>
      </w:r>
      <w:r w:rsidR="00BA7313">
        <w:rPr>
          <w:rFonts w:ascii="Cambria" w:hAnsi="Cambria"/>
          <w:bCs/>
          <w:sz w:val="24"/>
          <w:szCs w:val="24"/>
          <w:lang w:eastAsia="x-none"/>
        </w:rPr>
        <w:t xml:space="preserve"> k naplánování trvale udržitelného rozvoje obce s ohledem na všechny aspekty kvalitního bydlení.</w:t>
      </w:r>
    </w:p>
    <w:p w14:paraId="4252C650" w14:textId="5EE4D1D0" w:rsidR="008F07CF" w:rsidRDefault="007A4B00" w:rsidP="00B11CC3">
      <w:pPr>
        <w:spacing w:after="120"/>
        <w:jc w:val="both"/>
        <w:rPr>
          <w:rFonts w:ascii="Cambria" w:hAnsi="Cambria"/>
          <w:bCs/>
          <w:sz w:val="24"/>
          <w:szCs w:val="24"/>
          <w:lang w:eastAsia="x-none"/>
        </w:rPr>
      </w:pPr>
      <w:r w:rsidRPr="00B11CC3">
        <w:rPr>
          <w:rFonts w:ascii="Cambria" w:hAnsi="Cambria"/>
          <w:bCs/>
          <w:sz w:val="24"/>
          <w:szCs w:val="24"/>
          <w:lang w:eastAsia="x-none"/>
        </w:rPr>
        <w:t xml:space="preserve">K vývoji počtu obyvatel je nutné konstatovat, že </w:t>
      </w:r>
      <w:r w:rsidR="00B11CC3" w:rsidRPr="00B11CC3">
        <w:rPr>
          <w:rFonts w:ascii="Cambria" w:hAnsi="Cambria"/>
          <w:bCs/>
          <w:sz w:val="24"/>
          <w:szCs w:val="24"/>
          <w:lang w:eastAsia="x-none"/>
        </w:rPr>
        <w:t>obec Měchenice je využívána také pro chatovou rekreaci</w:t>
      </w:r>
      <w:r w:rsidR="0063618F">
        <w:rPr>
          <w:rFonts w:ascii="Cambria" w:hAnsi="Cambria"/>
          <w:bCs/>
          <w:sz w:val="24"/>
          <w:szCs w:val="24"/>
          <w:lang w:eastAsia="x-none"/>
        </w:rPr>
        <w:t>,</w:t>
      </w:r>
      <w:r w:rsidR="00B11CC3" w:rsidRPr="00B11CC3">
        <w:rPr>
          <w:rFonts w:ascii="Cambria" w:hAnsi="Cambria"/>
          <w:bCs/>
          <w:sz w:val="24"/>
          <w:szCs w:val="24"/>
          <w:lang w:eastAsia="x-none"/>
        </w:rPr>
        <w:t xml:space="preserve"> </w:t>
      </w:r>
      <w:r w:rsidR="00742A4A">
        <w:rPr>
          <w:rFonts w:ascii="Cambria" w:hAnsi="Cambria"/>
          <w:bCs/>
          <w:sz w:val="24"/>
          <w:szCs w:val="24"/>
          <w:lang w:eastAsia="x-none"/>
        </w:rPr>
        <w:t>a to díky</w:t>
      </w:r>
      <w:r w:rsidRPr="00B11CC3">
        <w:rPr>
          <w:rFonts w:ascii="Cambria" w:hAnsi="Cambria"/>
          <w:bCs/>
          <w:sz w:val="24"/>
          <w:szCs w:val="24"/>
          <w:lang w:eastAsia="x-none"/>
        </w:rPr>
        <w:t xml:space="preserve"> své poloze</w:t>
      </w:r>
      <w:r w:rsidR="00B11CC3" w:rsidRPr="00B11CC3">
        <w:rPr>
          <w:rFonts w:ascii="Cambria" w:hAnsi="Cambria"/>
          <w:bCs/>
          <w:sz w:val="24"/>
          <w:szCs w:val="24"/>
          <w:lang w:eastAsia="x-none"/>
        </w:rPr>
        <w:t xml:space="preserve"> v blízkosti Prahy</w:t>
      </w:r>
      <w:r w:rsidR="00DD194E">
        <w:rPr>
          <w:rFonts w:ascii="Cambria" w:hAnsi="Cambria"/>
          <w:bCs/>
          <w:sz w:val="24"/>
          <w:szCs w:val="24"/>
          <w:lang w:eastAsia="x-none"/>
        </w:rPr>
        <w:t xml:space="preserve"> </w:t>
      </w:r>
      <w:r w:rsidR="00A564FB">
        <w:rPr>
          <w:rFonts w:ascii="Cambria" w:hAnsi="Cambria"/>
          <w:bCs/>
          <w:sz w:val="24"/>
          <w:szCs w:val="24"/>
          <w:lang w:eastAsia="x-none"/>
        </w:rPr>
        <w:t>a romantickému údolí Bojovského potoka</w:t>
      </w:r>
      <w:r w:rsidR="00DD194E">
        <w:rPr>
          <w:rFonts w:ascii="Cambria" w:hAnsi="Cambria"/>
          <w:bCs/>
          <w:sz w:val="24"/>
          <w:szCs w:val="24"/>
          <w:lang w:eastAsia="x-none"/>
        </w:rPr>
        <w:t>.</w:t>
      </w:r>
      <w:r w:rsidR="0063618F">
        <w:rPr>
          <w:rFonts w:ascii="Cambria" w:hAnsi="Cambria"/>
          <w:bCs/>
          <w:sz w:val="24"/>
          <w:szCs w:val="24"/>
          <w:lang w:eastAsia="x-none"/>
        </w:rPr>
        <w:t xml:space="preserve"> </w:t>
      </w:r>
      <w:r w:rsidR="00B11CC3" w:rsidRPr="00B11CC3">
        <w:rPr>
          <w:rFonts w:ascii="Cambria" w:hAnsi="Cambria"/>
          <w:bCs/>
          <w:sz w:val="24"/>
          <w:szCs w:val="24"/>
          <w:lang w:eastAsia="x-none"/>
        </w:rPr>
        <w:t>V</w:t>
      </w:r>
      <w:r w:rsidR="00A564FB">
        <w:rPr>
          <w:rFonts w:ascii="Cambria" w:hAnsi="Cambria"/>
          <w:bCs/>
          <w:sz w:val="24"/>
          <w:szCs w:val="24"/>
          <w:lang w:eastAsia="x-none"/>
        </w:rPr>
        <w:t xml:space="preserve"> </w:t>
      </w:r>
      <w:r w:rsidR="00B11CC3" w:rsidRPr="00B11CC3">
        <w:rPr>
          <w:rFonts w:ascii="Cambria" w:hAnsi="Cambria"/>
          <w:bCs/>
          <w:sz w:val="24"/>
          <w:szCs w:val="24"/>
          <w:lang w:eastAsia="x-none"/>
        </w:rPr>
        <w:t xml:space="preserve">rámci dalšího rozvoje obce tak bude třeba zohlednit </w:t>
      </w:r>
      <w:r w:rsidRPr="00B11CC3">
        <w:rPr>
          <w:rFonts w:ascii="Cambria" w:hAnsi="Cambria"/>
          <w:bCs/>
          <w:sz w:val="24"/>
          <w:szCs w:val="24"/>
          <w:lang w:eastAsia="x-none"/>
        </w:rPr>
        <w:t xml:space="preserve">při plánování potřebné infrastruktury </w:t>
      </w:r>
      <w:r w:rsidR="00B11CC3" w:rsidRPr="00B11CC3">
        <w:rPr>
          <w:rFonts w:ascii="Cambria" w:hAnsi="Cambria"/>
          <w:bCs/>
          <w:sz w:val="24"/>
          <w:szCs w:val="24"/>
          <w:lang w:eastAsia="x-none"/>
        </w:rPr>
        <w:t xml:space="preserve">obce také stávající chataře případně jejich možný další příchod (případně stanovit </w:t>
      </w:r>
      <w:r w:rsidR="00742A4A">
        <w:rPr>
          <w:rFonts w:ascii="Cambria" w:hAnsi="Cambria"/>
          <w:bCs/>
          <w:sz w:val="24"/>
          <w:szCs w:val="24"/>
          <w:lang w:eastAsia="x-none"/>
        </w:rPr>
        <w:t>limitní</w:t>
      </w:r>
      <w:r w:rsidR="00B11CC3" w:rsidRPr="00B11CC3">
        <w:rPr>
          <w:rFonts w:ascii="Cambria" w:hAnsi="Cambria"/>
          <w:bCs/>
          <w:sz w:val="24"/>
          <w:szCs w:val="24"/>
          <w:lang w:eastAsia="x-none"/>
        </w:rPr>
        <w:t xml:space="preserve"> kapacitu obce pro chatovou výstavbu)</w:t>
      </w:r>
      <w:r w:rsidRPr="00B11CC3">
        <w:rPr>
          <w:rFonts w:ascii="Cambria" w:hAnsi="Cambria"/>
          <w:bCs/>
          <w:sz w:val="24"/>
          <w:szCs w:val="24"/>
          <w:lang w:eastAsia="x-none"/>
        </w:rPr>
        <w:t xml:space="preserve">. </w:t>
      </w:r>
    </w:p>
    <w:p w14:paraId="150B6824" w14:textId="4D0B516E" w:rsidR="007A4B00" w:rsidRPr="00DD319F" w:rsidRDefault="007A4B00" w:rsidP="00B11CC3">
      <w:pPr>
        <w:spacing w:after="120"/>
        <w:jc w:val="both"/>
        <w:rPr>
          <w:rFonts w:ascii="Cambria" w:hAnsi="Cambria"/>
          <w:bCs/>
          <w:sz w:val="24"/>
          <w:szCs w:val="24"/>
          <w:lang w:eastAsia="x-none"/>
        </w:rPr>
      </w:pPr>
      <w:r w:rsidRPr="00B11CC3">
        <w:rPr>
          <w:rFonts w:ascii="Cambria" w:hAnsi="Cambria"/>
          <w:bCs/>
          <w:sz w:val="24"/>
          <w:szCs w:val="24"/>
          <w:lang w:eastAsia="x-none"/>
        </w:rPr>
        <w:t>Lze předpokládat, že</w:t>
      </w:r>
      <w:r w:rsidR="00B11CC3" w:rsidRPr="00B11CC3">
        <w:rPr>
          <w:rFonts w:ascii="Cambria" w:hAnsi="Cambria"/>
          <w:bCs/>
          <w:sz w:val="24"/>
          <w:szCs w:val="24"/>
          <w:lang w:eastAsia="x-none"/>
        </w:rPr>
        <w:t xml:space="preserve"> </w:t>
      </w:r>
      <w:r w:rsidRPr="00B11CC3">
        <w:rPr>
          <w:rFonts w:ascii="Cambria" w:hAnsi="Cambria"/>
          <w:bCs/>
          <w:sz w:val="24"/>
          <w:szCs w:val="24"/>
          <w:lang w:eastAsia="x-none"/>
        </w:rPr>
        <w:t>s ohledem na výhodnou polohu</w:t>
      </w:r>
      <w:r w:rsidR="00B11CC3" w:rsidRPr="00B11CC3">
        <w:rPr>
          <w:rFonts w:ascii="Cambria" w:hAnsi="Cambria"/>
          <w:bCs/>
          <w:sz w:val="24"/>
          <w:szCs w:val="24"/>
          <w:lang w:eastAsia="x-none"/>
        </w:rPr>
        <w:t xml:space="preserve"> obce </w:t>
      </w:r>
      <w:r w:rsidR="005E42C8">
        <w:rPr>
          <w:rFonts w:ascii="Cambria" w:hAnsi="Cambria"/>
          <w:bCs/>
          <w:sz w:val="24"/>
          <w:szCs w:val="24"/>
          <w:lang w:eastAsia="x-none"/>
        </w:rPr>
        <w:t xml:space="preserve">ku Praze </w:t>
      </w:r>
      <w:r w:rsidR="00B11CC3" w:rsidRPr="00B11CC3">
        <w:rPr>
          <w:rFonts w:ascii="Cambria" w:hAnsi="Cambria"/>
          <w:bCs/>
          <w:sz w:val="24"/>
          <w:szCs w:val="24"/>
          <w:lang w:eastAsia="x-none"/>
        </w:rPr>
        <w:t xml:space="preserve">zde může </w:t>
      </w:r>
      <w:r w:rsidR="00742A4A">
        <w:rPr>
          <w:rFonts w:ascii="Cambria" w:hAnsi="Cambria"/>
          <w:bCs/>
          <w:sz w:val="24"/>
          <w:szCs w:val="24"/>
          <w:lang w:eastAsia="x-none"/>
        </w:rPr>
        <w:t>být vyšší</w:t>
      </w:r>
      <w:r w:rsidRPr="00B11CC3">
        <w:rPr>
          <w:rFonts w:ascii="Cambria" w:hAnsi="Cambria"/>
          <w:bCs/>
          <w:sz w:val="24"/>
          <w:szCs w:val="24"/>
          <w:lang w:eastAsia="x-none"/>
        </w:rPr>
        <w:t xml:space="preserve"> počet osob, které </w:t>
      </w:r>
      <w:r w:rsidR="00B11CC3" w:rsidRPr="00B11CC3">
        <w:rPr>
          <w:rFonts w:ascii="Cambria" w:hAnsi="Cambria"/>
          <w:bCs/>
          <w:sz w:val="24"/>
          <w:szCs w:val="24"/>
          <w:lang w:eastAsia="x-none"/>
        </w:rPr>
        <w:t>v obci</w:t>
      </w:r>
      <w:r w:rsidRPr="00B11CC3">
        <w:rPr>
          <w:rFonts w:ascii="Cambria" w:hAnsi="Cambria"/>
          <w:bCs/>
          <w:sz w:val="24"/>
          <w:szCs w:val="24"/>
          <w:lang w:eastAsia="x-none"/>
        </w:rPr>
        <w:t xml:space="preserve"> žijí, ale nemají zde trvalý pobyt</w:t>
      </w:r>
      <w:r w:rsidR="008F07CF">
        <w:rPr>
          <w:rFonts w:ascii="Cambria" w:hAnsi="Cambria"/>
          <w:bCs/>
          <w:sz w:val="24"/>
          <w:szCs w:val="24"/>
          <w:lang w:eastAsia="x-none"/>
        </w:rPr>
        <w:t xml:space="preserve"> (</w:t>
      </w:r>
      <w:r w:rsidR="00742A4A">
        <w:rPr>
          <w:rFonts w:ascii="Cambria" w:hAnsi="Cambria"/>
          <w:bCs/>
          <w:sz w:val="24"/>
          <w:szCs w:val="24"/>
          <w:lang w:eastAsia="x-none"/>
        </w:rPr>
        <w:t>trvalé bydliště bývá v těchto případech v Praze</w:t>
      </w:r>
      <w:r w:rsidR="008F07CF">
        <w:rPr>
          <w:rFonts w:ascii="Cambria" w:hAnsi="Cambria"/>
          <w:bCs/>
          <w:sz w:val="24"/>
          <w:szCs w:val="24"/>
          <w:lang w:eastAsia="x-none"/>
        </w:rPr>
        <w:t>)</w:t>
      </w:r>
      <w:r w:rsidRPr="00B11CC3">
        <w:rPr>
          <w:rFonts w:ascii="Cambria" w:hAnsi="Cambria"/>
          <w:bCs/>
          <w:sz w:val="24"/>
          <w:szCs w:val="24"/>
          <w:lang w:eastAsia="x-none"/>
        </w:rPr>
        <w:t xml:space="preserve">. Zmapovat počet těchto osob je obtížné a související data nejsou veřejně dostupná (muselo by proběhnout místní šetření). Tato situace však může představovat jednu z hrozeb pro </w:t>
      </w:r>
      <w:r w:rsidR="00427AFB">
        <w:rPr>
          <w:rFonts w:ascii="Cambria" w:hAnsi="Cambria"/>
          <w:bCs/>
          <w:sz w:val="24"/>
          <w:szCs w:val="24"/>
          <w:lang w:eastAsia="x-none"/>
        </w:rPr>
        <w:t>obec</w:t>
      </w:r>
      <w:r w:rsidRPr="00B11CC3">
        <w:rPr>
          <w:rFonts w:ascii="Cambria" w:hAnsi="Cambria"/>
          <w:bCs/>
          <w:sz w:val="24"/>
          <w:szCs w:val="24"/>
          <w:lang w:eastAsia="x-none"/>
        </w:rPr>
        <w:t xml:space="preserve">, protože osoby bez trvalého bydliště </w:t>
      </w:r>
      <w:r w:rsidR="009C3BA5">
        <w:rPr>
          <w:rFonts w:ascii="Cambria" w:hAnsi="Cambria"/>
          <w:bCs/>
          <w:sz w:val="24"/>
          <w:szCs w:val="24"/>
          <w:lang w:eastAsia="x-none"/>
        </w:rPr>
        <w:t>obci</w:t>
      </w:r>
      <w:r w:rsidRPr="00B11CC3">
        <w:rPr>
          <w:rFonts w:ascii="Cambria" w:hAnsi="Cambria"/>
          <w:bCs/>
          <w:sz w:val="24"/>
          <w:szCs w:val="24"/>
          <w:lang w:eastAsia="x-none"/>
        </w:rPr>
        <w:t xml:space="preserve"> nepřinášejí daňové výnosy, neplatí zde poplatky</w:t>
      </w:r>
      <w:r w:rsidR="004262DF">
        <w:rPr>
          <w:rFonts w:ascii="Cambria" w:hAnsi="Cambria"/>
          <w:bCs/>
          <w:sz w:val="24"/>
          <w:szCs w:val="24"/>
          <w:lang w:eastAsia="x-none"/>
        </w:rPr>
        <w:t>, přesto</w:t>
      </w:r>
      <w:r w:rsidRPr="00B11CC3">
        <w:rPr>
          <w:rFonts w:ascii="Cambria" w:hAnsi="Cambria"/>
          <w:bCs/>
          <w:sz w:val="24"/>
          <w:szCs w:val="24"/>
          <w:lang w:eastAsia="x-none"/>
        </w:rPr>
        <w:t xml:space="preserve"> že využívají </w:t>
      </w:r>
      <w:r w:rsidR="00410546">
        <w:rPr>
          <w:rFonts w:ascii="Cambria" w:hAnsi="Cambria"/>
          <w:bCs/>
          <w:sz w:val="24"/>
          <w:szCs w:val="24"/>
          <w:lang w:eastAsia="x-none"/>
        </w:rPr>
        <w:t>obecní</w:t>
      </w:r>
      <w:r w:rsidRPr="00B11CC3">
        <w:rPr>
          <w:rFonts w:ascii="Cambria" w:hAnsi="Cambria"/>
          <w:bCs/>
          <w:sz w:val="24"/>
          <w:szCs w:val="24"/>
          <w:lang w:eastAsia="x-none"/>
        </w:rPr>
        <w:t xml:space="preserve"> </w:t>
      </w:r>
      <w:r w:rsidRPr="00DD319F">
        <w:rPr>
          <w:rFonts w:ascii="Cambria" w:hAnsi="Cambria"/>
          <w:bCs/>
          <w:sz w:val="24"/>
          <w:szCs w:val="24"/>
          <w:lang w:eastAsia="x-none"/>
        </w:rPr>
        <w:t xml:space="preserve">infrastrukturu. Motivace k trvalému pobytu obyvatel by tak měla být jednou z priorit </w:t>
      </w:r>
      <w:r w:rsidR="00B11CC3" w:rsidRPr="00DD319F">
        <w:rPr>
          <w:rFonts w:ascii="Cambria" w:hAnsi="Cambria"/>
          <w:bCs/>
          <w:sz w:val="24"/>
          <w:szCs w:val="24"/>
          <w:lang w:eastAsia="x-none"/>
        </w:rPr>
        <w:t>obce</w:t>
      </w:r>
      <w:r w:rsidR="004D79DD">
        <w:rPr>
          <w:rFonts w:ascii="Cambria" w:hAnsi="Cambria"/>
          <w:bCs/>
          <w:sz w:val="24"/>
          <w:szCs w:val="24"/>
          <w:lang w:eastAsia="x-none"/>
        </w:rPr>
        <w:t>.</w:t>
      </w:r>
      <w:r w:rsidR="004262DF">
        <w:rPr>
          <w:rFonts w:ascii="Cambria" w:hAnsi="Cambria"/>
          <w:bCs/>
          <w:sz w:val="24"/>
          <w:szCs w:val="24"/>
          <w:lang w:eastAsia="x-none"/>
        </w:rPr>
        <w:t xml:space="preserve"> </w:t>
      </w:r>
      <w:r w:rsidR="004D79DD">
        <w:rPr>
          <w:rFonts w:ascii="Cambria" w:hAnsi="Cambria"/>
          <w:bCs/>
          <w:sz w:val="24"/>
          <w:szCs w:val="24"/>
          <w:lang w:eastAsia="x-none"/>
        </w:rPr>
        <w:t>Například</w:t>
      </w:r>
      <w:r w:rsidR="0063618F" w:rsidRPr="004262DF">
        <w:rPr>
          <w:rFonts w:ascii="Cambria" w:hAnsi="Cambria"/>
          <w:bCs/>
          <w:sz w:val="24"/>
          <w:szCs w:val="24"/>
          <w:lang w:eastAsia="x-none"/>
        </w:rPr>
        <w:t xml:space="preserve"> v roce 2017 a 2018 obec </w:t>
      </w:r>
      <w:r w:rsidR="004A61B7" w:rsidRPr="004262DF">
        <w:rPr>
          <w:rFonts w:ascii="Cambria" w:hAnsi="Cambria"/>
          <w:bCs/>
          <w:sz w:val="24"/>
          <w:szCs w:val="24"/>
          <w:lang w:eastAsia="x-none"/>
        </w:rPr>
        <w:t xml:space="preserve">Měchenice </w:t>
      </w:r>
      <w:r w:rsidR="0063618F" w:rsidRPr="004262DF">
        <w:rPr>
          <w:rFonts w:ascii="Cambria" w:hAnsi="Cambria"/>
          <w:bCs/>
          <w:sz w:val="24"/>
          <w:szCs w:val="24"/>
          <w:lang w:eastAsia="x-none"/>
        </w:rPr>
        <w:t xml:space="preserve">obyvatelům s trvalým bydlištěm </w:t>
      </w:r>
      <w:r w:rsidR="0063618F" w:rsidRPr="004262DF">
        <w:rPr>
          <w:rFonts w:ascii="Cambria" w:hAnsi="Cambria"/>
          <w:bCs/>
          <w:sz w:val="24"/>
          <w:szCs w:val="24"/>
          <w:lang w:eastAsia="x-none"/>
        </w:rPr>
        <w:lastRenderedPageBreak/>
        <w:t xml:space="preserve">v obci </w:t>
      </w:r>
      <w:r w:rsidR="00AC2178">
        <w:rPr>
          <w:rFonts w:ascii="Cambria" w:hAnsi="Cambria"/>
          <w:bCs/>
          <w:sz w:val="24"/>
          <w:szCs w:val="24"/>
          <w:lang w:eastAsia="x-none"/>
        </w:rPr>
        <w:t xml:space="preserve">přislíbila finanční podporu </w:t>
      </w:r>
      <w:r w:rsidR="004262DF" w:rsidRPr="004262DF">
        <w:rPr>
          <w:rFonts w:ascii="Cambria" w:hAnsi="Cambria"/>
          <w:bCs/>
          <w:sz w:val="24"/>
          <w:szCs w:val="24"/>
          <w:lang w:eastAsia="x-none"/>
        </w:rPr>
        <w:t>na</w:t>
      </w:r>
      <w:r w:rsidR="00B45C67">
        <w:rPr>
          <w:rFonts w:ascii="Cambria" w:hAnsi="Cambria"/>
          <w:bCs/>
          <w:sz w:val="24"/>
          <w:szCs w:val="24"/>
          <w:lang w:eastAsia="x-none"/>
        </w:rPr>
        <w:t xml:space="preserve"> výstavbu</w:t>
      </w:r>
      <w:r w:rsidR="00A239F4" w:rsidRPr="004262DF">
        <w:rPr>
          <w:rFonts w:ascii="Cambria" w:hAnsi="Cambria"/>
          <w:bCs/>
          <w:sz w:val="24"/>
          <w:szCs w:val="24"/>
          <w:lang w:eastAsia="x-none"/>
        </w:rPr>
        <w:t xml:space="preserve"> kanalizační</w:t>
      </w:r>
      <w:r w:rsidR="00B45C67">
        <w:rPr>
          <w:rFonts w:ascii="Cambria" w:hAnsi="Cambria"/>
          <w:bCs/>
          <w:sz w:val="24"/>
          <w:szCs w:val="24"/>
          <w:lang w:eastAsia="x-none"/>
        </w:rPr>
        <w:t xml:space="preserve"> přípojky</w:t>
      </w:r>
      <w:r w:rsidR="0063618F" w:rsidRPr="004262DF">
        <w:rPr>
          <w:rFonts w:ascii="Cambria" w:hAnsi="Cambria"/>
          <w:bCs/>
          <w:sz w:val="24"/>
          <w:szCs w:val="24"/>
          <w:lang w:eastAsia="x-none"/>
        </w:rPr>
        <w:t xml:space="preserve"> k</w:t>
      </w:r>
      <w:r w:rsidR="00AC2178">
        <w:rPr>
          <w:rFonts w:ascii="Cambria" w:hAnsi="Cambria"/>
          <w:bCs/>
          <w:sz w:val="24"/>
          <w:szCs w:val="24"/>
          <w:lang w:eastAsia="x-none"/>
        </w:rPr>
        <w:t> </w:t>
      </w:r>
      <w:r w:rsidR="0063618F" w:rsidRPr="004262DF">
        <w:rPr>
          <w:rFonts w:ascii="Cambria" w:hAnsi="Cambria"/>
          <w:bCs/>
          <w:sz w:val="24"/>
          <w:szCs w:val="24"/>
          <w:lang w:eastAsia="x-none"/>
        </w:rPr>
        <w:t>nemovitosti.</w:t>
      </w:r>
      <w:r w:rsidR="0063618F" w:rsidRPr="00DD319F">
        <w:rPr>
          <w:rFonts w:ascii="Cambria" w:hAnsi="Cambria"/>
          <w:bCs/>
          <w:sz w:val="24"/>
          <w:szCs w:val="24"/>
          <w:lang w:eastAsia="x-none"/>
        </w:rPr>
        <w:t xml:space="preserve"> V tyto roky tak došlo ke značnému nárůstu počtu trvale žijících obyvatel přistěhováním do obce</w:t>
      </w:r>
      <w:r w:rsidR="004A61B7" w:rsidRPr="00DD319F">
        <w:rPr>
          <w:rFonts w:ascii="Cambria" w:hAnsi="Cambria"/>
          <w:bCs/>
          <w:sz w:val="24"/>
          <w:szCs w:val="24"/>
          <w:lang w:eastAsia="x-none"/>
        </w:rPr>
        <w:t xml:space="preserve"> </w:t>
      </w:r>
      <w:r w:rsidR="0063618F" w:rsidRPr="00DD319F">
        <w:rPr>
          <w:rFonts w:ascii="Cambria" w:hAnsi="Cambria"/>
          <w:bCs/>
          <w:sz w:val="24"/>
          <w:szCs w:val="24"/>
          <w:lang w:eastAsia="x-none"/>
        </w:rPr>
        <w:t>(</w:t>
      </w:r>
      <w:r w:rsidR="004A61B7" w:rsidRPr="00DD319F">
        <w:rPr>
          <w:rFonts w:ascii="Cambria" w:hAnsi="Cambria"/>
          <w:bCs/>
          <w:sz w:val="24"/>
          <w:szCs w:val="24"/>
          <w:lang w:eastAsia="x-none"/>
        </w:rPr>
        <w:t xml:space="preserve">v </w:t>
      </w:r>
      <w:r w:rsidR="0063618F" w:rsidRPr="00DD319F">
        <w:rPr>
          <w:rFonts w:ascii="Cambria" w:hAnsi="Cambria"/>
          <w:bCs/>
          <w:sz w:val="24"/>
          <w:szCs w:val="24"/>
          <w:lang w:eastAsia="x-none"/>
        </w:rPr>
        <w:t xml:space="preserve">2017 na 40, 2018 na 53). </w:t>
      </w:r>
      <w:r w:rsidR="004A61B7" w:rsidRPr="00DD319F">
        <w:rPr>
          <w:rFonts w:ascii="Cambria" w:hAnsi="Cambria"/>
          <w:bCs/>
          <w:sz w:val="24"/>
          <w:szCs w:val="24"/>
          <w:lang w:eastAsia="x-none"/>
        </w:rPr>
        <w:t>Lze předpokládat, že se jednalo zejména o ty obyvatele, kteří v obci dosud žili bez trvalého bydliště. F</w:t>
      </w:r>
      <w:r w:rsidR="004D79DD">
        <w:rPr>
          <w:rFonts w:ascii="Cambria" w:hAnsi="Cambria"/>
          <w:bCs/>
          <w:sz w:val="24"/>
          <w:szCs w:val="24"/>
          <w:lang w:eastAsia="x-none"/>
        </w:rPr>
        <w:t xml:space="preserve">inanční </w:t>
      </w:r>
      <w:proofErr w:type="gramStart"/>
      <w:r w:rsidR="004D79DD">
        <w:rPr>
          <w:rFonts w:ascii="Cambria" w:hAnsi="Cambria"/>
          <w:bCs/>
          <w:sz w:val="24"/>
          <w:szCs w:val="24"/>
          <w:lang w:eastAsia="x-none"/>
        </w:rPr>
        <w:t xml:space="preserve">stimul </w:t>
      </w:r>
      <w:r w:rsidR="004A61B7" w:rsidRPr="00DD319F">
        <w:rPr>
          <w:rFonts w:ascii="Cambria" w:hAnsi="Cambria"/>
          <w:bCs/>
          <w:sz w:val="24"/>
          <w:szCs w:val="24"/>
          <w:lang w:eastAsia="x-none"/>
        </w:rPr>
        <w:t xml:space="preserve"> je</w:t>
      </w:r>
      <w:proofErr w:type="gramEnd"/>
      <w:r w:rsidR="004A61B7" w:rsidRPr="00DD319F">
        <w:rPr>
          <w:rFonts w:ascii="Cambria" w:hAnsi="Cambria"/>
          <w:bCs/>
          <w:sz w:val="24"/>
          <w:szCs w:val="24"/>
          <w:lang w:eastAsia="x-none"/>
        </w:rPr>
        <w:t xml:space="preserve"> přiměl se k trvalému pobytu </w:t>
      </w:r>
      <w:r w:rsidR="000033DA" w:rsidRPr="00DD319F">
        <w:rPr>
          <w:rFonts w:ascii="Cambria" w:hAnsi="Cambria"/>
          <w:bCs/>
          <w:sz w:val="24"/>
          <w:szCs w:val="24"/>
          <w:lang w:eastAsia="x-none"/>
        </w:rPr>
        <w:t xml:space="preserve">nově </w:t>
      </w:r>
      <w:r w:rsidR="004A61B7" w:rsidRPr="00DD319F">
        <w:rPr>
          <w:rFonts w:ascii="Cambria" w:hAnsi="Cambria"/>
          <w:bCs/>
          <w:sz w:val="24"/>
          <w:szCs w:val="24"/>
          <w:lang w:eastAsia="x-none"/>
        </w:rPr>
        <w:t xml:space="preserve">přihlásit. </w:t>
      </w:r>
      <w:r w:rsidR="0063618F" w:rsidRPr="00DD319F">
        <w:rPr>
          <w:rFonts w:ascii="Cambria" w:hAnsi="Cambria"/>
          <w:bCs/>
          <w:sz w:val="24"/>
          <w:szCs w:val="24"/>
          <w:lang w:eastAsia="x-none"/>
        </w:rPr>
        <w:t xml:space="preserve">Rok 2019 pak již takový nárůst </w:t>
      </w:r>
      <w:r w:rsidR="000033DA" w:rsidRPr="00DD319F">
        <w:rPr>
          <w:rFonts w:ascii="Cambria" w:hAnsi="Cambria"/>
          <w:bCs/>
          <w:sz w:val="24"/>
          <w:szCs w:val="24"/>
          <w:lang w:eastAsia="x-none"/>
        </w:rPr>
        <w:t xml:space="preserve">počtu obyvatel </w:t>
      </w:r>
      <w:r w:rsidR="0063618F" w:rsidRPr="00DD319F">
        <w:rPr>
          <w:rFonts w:ascii="Cambria" w:hAnsi="Cambria"/>
          <w:bCs/>
          <w:sz w:val="24"/>
          <w:szCs w:val="24"/>
          <w:lang w:eastAsia="x-none"/>
        </w:rPr>
        <w:t>přistěhováním nevykazuje.</w:t>
      </w:r>
    </w:p>
    <w:p w14:paraId="2FE143E2" w14:textId="06286307" w:rsidR="00742A4A" w:rsidRPr="00DD319F" w:rsidRDefault="000F60D6" w:rsidP="00B11CC3">
      <w:pPr>
        <w:spacing w:after="120"/>
        <w:jc w:val="both"/>
        <w:rPr>
          <w:rFonts w:ascii="Cambria" w:hAnsi="Cambria"/>
          <w:bCs/>
          <w:i/>
          <w:sz w:val="24"/>
          <w:szCs w:val="24"/>
          <w:lang w:eastAsia="x-none"/>
        </w:rPr>
      </w:pPr>
      <w:r w:rsidRPr="00DD319F">
        <w:rPr>
          <w:rFonts w:ascii="Cambria" w:hAnsi="Cambria"/>
          <w:bCs/>
          <w:sz w:val="24"/>
          <w:szCs w:val="24"/>
          <w:lang w:eastAsia="x-none"/>
        </w:rPr>
        <w:t xml:space="preserve">Zástavba v obci je soustředěna v okolí Bojovského potoka po celé jeho délce (tato oblast </w:t>
      </w:r>
      <w:r w:rsidR="002577F5" w:rsidRPr="00DD319F">
        <w:rPr>
          <w:rFonts w:ascii="Cambria" w:hAnsi="Cambria"/>
          <w:bCs/>
          <w:sz w:val="24"/>
          <w:szCs w:val="24"/>
          <w:lang w:eastAsia="x-none"/>
        </w:rPr>
        <w:t>byla stanovena jako záplavová s aktivní zónou v okolí Bojovského potoka</w:t>
      </w:r>
      <w:r w:rsidR="008D6209">
        <w:rPr>
          <w:rFonts w:ascii="Cambria" w:hAnsi="Cambria"/>
          <w:bCs/>
          <w:sz w:val="24"/>
          <w:szCs w:val="24"/>
          <w:lang w:eastAsia="x-none"/>
        </w:rPr>
        <w:t>), dále navazuje podél Vrans</w:t>
      </w:r>
      <w:r w:rsidRPr="00DD319F">
        <w:rPr>
          <w:rFonts w:ascii="Cambria" w:hAnsi="Cambria"/>
          <w:bCs/>
          <w:sz w:val="24"/>
          <w:szCs w:val="24"/>
          <w:lang w:eastAsia="x-none"/>
        </w:rPr>
        <w:t>ké přehrady</w:t>
      </w:r>
      <w:r w:rsidR="00DE3FEB" w:rsidRPr="00DD319F">
        <w:rPr>
          <w:rFonts w:ascii="Cambria" w:hAnsi="Cambria"/>
          <w:bCs/>
          <w:sz w:val="24"/>
          <w:szCs w:val="24"/>
          <w:lang w:eastAsia="x-none"/>
        </w:rPr>
        <w:t xml:space="preserve"> </w:t>
      </w:r>
      <w:r w:rsidRPr="00DD319F">
        <w:rPr>
          <w:rFonts w:ascii="Cambria" w:hAnsi="Cambria"/>
          <w:bCs/>
          <w:sz w:val="24"/>
          <w:szCs w:val="24"/>
          <w:lang w:eastAsia="x-none"/>
        </w:rPr>
        <w:t>směrem d</w:t>
      </w:r>
      <w:r w:rsidR="008D6209">
        <w:rPr>
          <w:rFonts w:ascii="Cambria" w:hAnsi="Cambria"/>
          <w:bCs/>
          <w:sz w:val="24"/>
          <w:szCs w:val="24"/>
          <w:lang w:eastAsia="x-none"/>
        </w:rPr>
        <w:t>o jihovýchodní části území obce a dále západním směrem,</w:t>
      </w:r>
      <w:r w:rsidR="004D79DD">
        <w:rPr>
          <w:rFonts w:ascii="Cambria" w:hAnsi="Cambria"/>
          <w:bCs/>
          <w:sz w:val="24"/>
          <w:szCs w:val="24"/>
          <w:lang w:eastAsia="x-none"/>
        </w:rPr>
        <w:t xml:space="preserve"> do výše položených částí obce</w:t>
      </w:r>
      <w:r w:rsidRPr="00DD319F">
        <w:rPr>
          <w:rFonts w:ascii="Cambria" w:hAnsi="Cambria"/>
          <w:bCs/>
          <w:sz w:val="24"/>
          <w:szCs w:val="24"/>
          <w:lang w:eastAsia="x-none"/>
        </w:rPr>
        <w:t xml:space="preserve">. Část </w:t>
      </w:r>
      <w:r w:rsidR="00742A4A" w:rsidRPr="00DD319F">
        <w:rPr>
          <w:rFonts w:ascii="Cambria" w:hAnsi="Cambria"/>
          <w:bCs/>
          <w:sz w:val="24"/>
          <w:szCs w:val="24"/>
          <w:lang w:eastAsia="x-none"/>
        </w:rPr>
        <w:t xml:space="preserve">katastrálního </w:t>
      </w:r>
      <w:r w:rsidRPr="00DD319F">
        <w:rPr>
          <w:rFonts w:ascii="Cambria" w:hAnsi="Cambria"/>
          <w:bCs/>
          <w:sz w:val="24"/>
          <w:szCs w:val="24"/>
          <w:lang w:eastAsia="x-none"/>
        </w:rPr>
        <w:t xml:space="preserve">území </w:t>
      </w:r>
      <w:r w:rsidR="00742A4A" w:rsidRPr="00DD319F">
        <w:rPr>
          <w:rFonts w:ascii="Cambria" w:hAnsi="Cambria"/>
          <w:bCs/>
          <w:sz w:val="24"/>
          <w:szCs w:val="24"/>
          <w:lang w:eastAsia="x-none"/>
        </w:rPr>
        <w:t xml:space="preserve">obce </w:t>
      </w:r>
      <w:r w:rsidRPr="00DD319F">
        <w:rPr>
          <w:rFonts w:ascii="Cambria" w:hAnsi="Cambria"/>
          <w:bCs/>
          <w:sz w:val="24"/>
          <w:szCs w:val="24"/>
          <w:lang w:eastAsia="x-none"/>
        </w:rPr>
        <w:t xml:space="preserve">(cca jeho 1/3, tj. cca 44,5 ha) je nezastavitelná, neboť </w:t>
      </w:r>
      <w:r w:rsidR="004D79DD">
        <w:rPr>
          <w:rFonts w:ascii="Cambria" w:hAnsi="Cambria"/>
          <w:bCs/>
          <w:sz w:val="24"/>
          <w:szCs w:val="24"/>
          <w:lang w:eastAsia="x-none"/>
        </w:rPr>
        <w:t xml:space="preserve">se zde </w:t>
      </w:r>
      <w:r w:rsidR="008D6209">
        <w:rPr>
          <w:rFonts w:ascii="Cambria" w:hAnsi="Cambria"/>
          <w:bCs/>
          <w:sz w:val="24"/>
          <w:szCs w:val="24"/>
          <w:lang w:eastAsia="x-none"/>
        </w:rPr>
        <w:t>Vran</w:t>
      </w:r>
      <w:r w:rsidR="004D79DD">
        <w:rPr>
          <w:rFonts w:ascii="Cambria" w:hAnsi="Cambria"/>
          <w:bCs/>
          <w:sz w:val="24"/>
          <w:szCs w:val="24"/>
          <w:lang w:eastAsia="x-none"/>
        </w:rPr>
        <w:t>ská vodní nádrž</w:t>
      </w:r>
      <w:r w:rsidR="00410546" w:rsidRPr="00DD319F">
        <w:rPr>
          <w:rFonts w:ascii="Cambria" w:hAnsi="Cambria"/>
          <w:bCs/>
          <w:sz w:val="24"/>
          <w:szCs w:val="24"/>
          <w:lang w:eastAsia="x-none"/>
        </w:rPr>
        <w:t xml:space="preserve"> a</w:t>
      </w:r>
      <w:r w:rsidR="0063618F" w:rsidRPr="00DD319F">
        <w:rPr>
          <w:rFonts w:ascii="Cambria" w:hAnsi="Cambria"/>
          <w:bCs/>
          <w:sz w:val="24"/>
          <w:szCs w:val="24"/>
          <w:lang w:eastAsia="x-none"/>
        </w:rPr>
        <w:t xml:space="preserve"> </w:t>
      </w:r>
      <w:r w:rsidR="00A239F4" w:rsidRPr="00DD319F">
        <w:rPr>
          <w:rFonts w:ascii="Cambria" w:hAnsi="Cambria"/>
          <w:bCs/>
          <w:sz w:val="24"/>
          <w:szCs w:val="24"/>
          <w:lang w:eastAsia="x-none"/>
        </w:rPr>
        <w:t>Bojovsk</w:t>
      </w:r>
      <w:r w:rsidR="000033DA" w:rsidRPr="00DD319F">
        <w:rPr>
          <w:rFonts w:ascii="Cambria" w:hAnsi="Cambria"/>
          <w:bCs/>
          <w:sz w:val="24"/>
          <w:szCs w:val="24"/>
          <w:lang w:eastAsia="x-none"/>
        </w:rPr>
        <w:t>ý</w:t>
      </w:r>
      <w:r w:rsidR="008D6209">
        <w:rPr>
          <w:rFonts w:ascii="Cambria" w:hAnsi="Cambria"/>
          <w:bCs/>
          <w:sz w:val="24"/>
          <w:szCs w:val="24"/>
          <w:lang w:eastAsia="x-none"/>
        </w:rPr>
        <w:t xml:space="preserve"> potok.</w:t>
      </w:r>
    </w:p>
    <w:p w14:paraId="37F53225" w14:textId="08C50A8A" w:rsidR="000F60D6" w:rsidRDefault="00C55E20" w:rsidP="00B11CC3">
      <w:pPr>
        <w:spacing w:after="120"/>
        <w:jc w:val="both"/>
        <w:rPr>
          <w:rFonts w:ascii="Cambria" w:hAnsi="Cambria"/>
          <w:bCs/>
          <w:sz w:val="24"/>
          <w:szCs w:val="24"/>
          <w:lang w:eastAsia="x-none"/>
        </w:rPr>
      </w:pPr>
      <w:r w:rsidRPr="00DD319F">
        <w:rPr>
          <w:rFonts w:ascii="Cambria" w:hAnsi="Cambria"/>
          <w:bCs/>
          <w:sz w:val="24"/>
          <w:szCs w:val="24"/>
          <w:lang w:eastAsia="x-none"/>
        </w:rPr>
        <w:t>Záplavové území s aktivní zónou</w:t>
      </w:r>
      <w:r w:rsidR="00B47130" w:rsidRPr="00DD319F">
        <w:rPr>
          <w:rFonts w:ascii="Cambria" w:hAnsi="Cambria"/>
          <w:bCs/>
          <w:sz w:val="24"/>
          <w:szCs w:val="24"/>
          <w:lang w:eastAsia="x-none"/>
        </w:rPr>
        <w:t xml:space="preserve"> (břeh řeky Vltavy a okolí Bojovského potoka)</w:t>
      </w:r>
      <w:r w:rsidRPr="00DD319F">
        <w:rPr>
          <w:rFonts w:ascii="Cambria" w:hAnsi="Cambria"/>
          <w:bCs/>
          <w:sz w:val="24"/>
          <w:szCs w:val="24"/>
          <w:lang w:eastAsia="x-none"/>
        </w:rPr>
        <w:t xml:space="preserve"> na území obce je jednou z hrozeb Měchenic, neboť jsou s ní spojena rizika spočívající</w:t>
      </w:r>
      <w:r w:rsidR="00B47130" w:rsidRPr="00DD319F">
        <w:rPr>
          <w:rFonts w:ascii="Cambria" w:hAnsi="Cambria"/>
          <w:bCs/>
          <w:sz w:val="24"/>
          <w:szCs w:val="24"/>
          <w:lang w:eastAsia="x-none"/>
        </w:rPr>
        <w:t xml:space="preserve"> v mnoha opatřeních</w:t>
      </w:r>
      <w:r w:rsidR="00742A4A" w:rsidRPr="00DD319F">
        <w:rPr>
          <w:rFonts w:ascii="Cambria" w:hAnsi="Cambria"/>
          <w:bCs/>
          <w:sz w:val="24"/>
          <w:szCs w:val="24"/>
          <w:lang w:eastAsia="x-none"/>
        </w:rPr>
        <w:t xml:space="preserve"> v případě povodní</w:t>
      </w:r>
      <w:r w:rsidR="00B47130" w:rsidRPr="00DD319F">
        <w:rPr>
          <w:rFonts w:ascii="Cambria" w:hAnsi="Cambria"/>
          <w:bCs/>
          <w:sz w:val="24"/>
          <w:szCs w:val="24"/>
          <w:lang w:eastAsia="x-none"/>
        </w:rPr>
        <w:t>. Jedná se zejména o</w:t>
      </w:r>
      <w:r w:rsidRPr="00DD319F">
        <w:rPr>
          <w:rFonts w:ascii="Cambria" w:hAnsi="Cambria"/>
          <w:bCs/>
          <w:sz w:val="24"/>
          <w:szCs w:val="24"/>
          <w:lang w:eastAsia="x-none"/>
        </w:rPr>
        <w:t> nut</w:t>
      </w:r>
      <w:r w:rsidR="00B47130" w:rsidRPr="00DD319F">
        <w:rPr>
          <w:rFonts w:ascii="Cambria" w:hAnsi="Cambria"/>
          <w:bCs/>
          <w:sz w:val="24"/>
          <w:szCs w:val="24"/>
          <w:lang w:eastAsia="x-none"/>
        </w:rPr>
        <w:t>nost</w:t>
      </w:r>
      <w:r w:rsidRPr="00DD319F">
        <w:rPr>
          <w:rFonts w:ascii="Cambria" w:hAnsi="Cambria"/>
          <w:bCs/>
          <w:sz w:val="24"/>
          <w:szCs w:val="24"/>
          <w:lang w:eastAsia="x-none"/>
        </w:rPr>
        <w:t xml:space="preserve"> </w:t>
      </w:r>
      <w:r w:rsidR="00B47130" w:rsidRPr="00DD319F">
        <w:rPr>
          <w:rFonts w:ascii="Cambria" w:hAnsi="Cambria"/>
          <w:bCs/>
          <w:sz w:val="24"/>
          <w:szCs w:val="24"/>
          <w:lang w:eastAsia="x-none"/>
        </w:rPr>
        <w:t>připravit</w:t>
      </w:r>
      <w:r w:rsidR="00B47130">
        <w:rPr>
          <w:rFonts w:ascii="Cambria" w:hAnsi="Cambria"/>
          <w:bCs/>
          <w:sz w:val="24"/>
          <w:szCs w:val="24"/>
          <w:lang w:eastAsia="x-none"/>
        </w:rPr>
        <w:t xml:space="preserve"> se</w:t>
      </w:r>
      <w:r>
        <w:rPr>
          <w:rFonts w:ascii="Cambria" w:hAnsi="Cambria"/>
          <w:bCs/>
          <w:sz w:val="24"/>
          <w:szCs w:val="24"/>
          <w:lang w:eastAsia="x-none"/>
        </w:rPr>
        <w:t xml:space="preserve"> na povodeň</w:t>
      </w:r>
      <w:r w:rsidR="00B47130">
        <w:rPr>
          <w:rFonts w:ascii="Cambria" w:hAnsi="Cambria"/>
          <w:bCs/>
          <w:sz w:val="24"/>
          <w:szCs w:val="24"/>
          <w:lang w:eastAsia="x-none"/>
        </w:rPr>
        <w:t xml:space="preserve"> (vyklízení domů, pytle s pískem…)</w:t>
      </w:r>
      <w:r>
        <w:rPr>
          <w:rFonts w:ascii="Cambria" w:hAnsi="Cambria"/>
          <w:bCs/>
          <w:sz w:val="24"/>
          <w:szCs w:val="24"/>
          <w:lang w:eastAsia="x-none"/>
        </w:rPr>
        <w:t>,</w:t>
      </w:r>
      <w:r w:rsidR="00B47130">
        <w:rPr>
          <w:rFonts w:ascii="Cambria" w:hAnsi="Cambria"/>
          <w:bCs/>
          <w:sz w:val="24"/>
          <w:szCs w:val="24"/>
          <w:lang w:eastAsia="x-none"/>
        </w:rPr>
        <w:t xml:space="preserve"> případně evakuovat obyvatele, obnov</w:t>
      </w:r>
      <w:r w:rsidR="00742A4A">
        <w:rPr>
          <w:rFonts w:ascii="Cambria" w:hAnsi="Cambria"/>
          <w:bCs/>
          <w:sz w:val="24"/>
          <w:szCs w:val="24"/>
          <w:lang w:eastAsia="x-none"/>
        </w:rPr>
        <w:t>it</w:t>
      </w:r>
      <w:r w:rsidR="00B47130">
        <w:rPr>
          <w:rFonts w:ascii="Cambria" w:hAnsi="Cambria"/>
          <w:bCs/>
          <w:sz w:val="24"/>
          <w:szCs w:val="24"/>
          <w:lang w:eastAsia="x-none"/>
        </w:rPr>
        <w:t xml:space="preserve"> území po povodni (úklid území, oprava domů, </w:t>
      </w:r>
      <w:r w:rsidR="00410546">
        <w:rPr>
          <w:rFonts w:ascii="Cambria" w:hAnsi="Cambria"/>
          <w:bCs/>
          <w:sz w:val="24"/>
          <w:szCs w:val="24"/>
          <w:lang w:eastAsia="x-none"/>
        </w:rPr>
        <w:t>obecní</w:t>
      </w:r>
      <w:r w:rsidR="00B47130">
        <w:rPr>
          <w:rFonts w:ascii="Cambria" w:hAnsi="Cambria"/>
          <w:bCs/>
          <w:sz w:val="24"/>
          <w:szCs w:val="24"/>
          <w:lang w:eastAsia="x-none"/>
        </w:rPr>
        <w:t xml:space="preserve"> infrastruktury, lékařské ošetření…). Dále j</w:t>
      </w:r>
      <w:r w:rsidR="00742A4A">
        <w:rPr>
          <w:rFonts w:ascii="Cambria" w:hAnsi="Cambria"/>
          <w:bCs/>
          <w:sz w:val="24"/>
          <w:szCs w:val="24"/>
          <w:lang w:eastAsia="x-none"/>
        </w:rPr>
        <w:t>e</w:t>
      </w:r>
      <w:r w:rsidR="00B47130">
        <w:rPr>
          <w:rFonts w:ascii="Cambria" w:hAnsi="Cambria"/>
          <w:bCs/>
          <w:sz w:val="24"/>
          <w:szCs w:val="24"/>
          <w:lang w:eastAsia="x-none"/>
        </w:rPr>
        <w:t xml:space="preserve"> s tímto spojena </w:t>
      </w:r>
      <w:r w:rsidR="00742A4A" w:rsidRPr="004262DF">
        <w:rPr>
          <w:rFonts w:ascii="Cambria" w:hAnsi="Cambria"/>
          <w:bCs/>
          <w:sz w:val="24"/>
          <w:szCs w:val="24"/>
          <w:lang w:eastAsia="x-none"/>
        </w:rPr>
        <w:t xml:space="preserve">nutnost mít kvalitně zpracovaná a funkční </w:t>
      </w:r>
      <w:r w:rsidR="0089023E" w:rsidRPr="004262DF">
        <w:rPr>
          <w:rFonts w:ascii="Cambria" w:hAnsi="Cambria"/>
          <w:bCs/>
          <w:sz w:val="24"/>
          <w:szCs w:val="24"/>
          <w:lang w:eastAsia="x-none"/>
        </w:rPr>
        <w:t xml:space="preserve">preventivní </w:t>
      </w:r>
      <w:r w:rsidR="00742A4A" w:rsidRPr="004262DF">
        <w:rPr>
          <w:rFonts w:ascii="Cambria" w:hAnsi="Cambria"/>
          <w:bCs/>
          <w:sz w:val="24"/>
          <w:szCs w:val="24"/>
          <w:lang w:eastAsia="x-none"/>
        </w:rPr>
        <w:t xml:space="preserve">protipovodňová </w:t>
      </w:r>
      <w:r w:rsidR="0089023E" w:rsidRPr="004262DF">
        <w:rPr>
          <w:rFonts w:ascii="Cambria" w:hAnsi="Cambria"/>
          <w:bCs/>
          <w:sz w:val="24"/>
          <w:szCs w:val="24"/>
          <w:lang w:eastAsia="x-none"/>
        </w:rPr>
        <w:t xml:space="preserve">opatření </w:t>
      </w:r>
      <w:r w:rsidR="00742A4A" w:rsidRPr="004262DF">
        <w:rPr>
          <w:rFonts w:ascii="Cambria" w:hAnsi="Cambria"/>
          <w:bCs/>
          <w:sz w:val="24"/>
          <w:szCs w:val="24"/>
          <w:lang w:eastAsia="x-none"/>
        </w:rPr>
        <w:t>včetně protipovodňových plánů</w:t>
      </w:r>
      <w:r w:rsidR="00E40C75">
        <w:rPr>
          <w:rFonts w:ascii="Cambria" w:hAnsi="Cambria"/>
          <w:bCs/>
          <w:sz w:val="24"/>
          <w:szCs w:val="24"/>
          <w:lang w:eastAsia="x-none"/>
        </w:rPr>
        <w:t>. S povodňovým plánem obec disponuje.</w:t>
      </w:r>
      <w:r w:rsidR="004262DF">
        <w:rPr>
          <w:rFonts w:ascii="Cambria" w:hAnsi="Cambria"/>
          <w:bCs/>
          <w:sz w:val="24"/>
          <w:szCs w:val="24"/>
          <w:lang w:eastAsia="x-none"/>
        </w:rPr>
        <w:t xml:space="preserve"> </w:t>
      </w:r>
    </w:p>
    <w:p w14:paraId="31FE1A86" w14:textId="51B58316" w:rsidR="00B11CC3" w:rsidRPr="003863FA" w:rsidRDefault="003863FA" w:rsidP="00F17D02">
      <w:pPr>
        <w:pStyle w:val="Nadpis3"/>
        <w:keepNext/>
        <w:keepLines/>
        <w:pBdr>
          <w:top w:val="none" w:sz="0" w:space="0" w:color="auto"/>
        </w:pBdr>
        <w:shd w:val="clear" w:color="auto" w:fill="BDD6EE" w:themeFill="accent1" w:themeFillTint="66"/>
        <w:spacing w:before="120" w:after="120" w:line="259" w:lineRule="auto"/>
        <w:rPr>
          <w:b/>
          <w:i/>
          <w:smallCaps/>
        </w:rPr>
      </w:pPr>
      <w:bookmarkStart w:id="54" w:name="_Toc60841680"/>
      <w:r>
        <w:rPr>
          <w:rStyle w:val="Odkazintenzivn"/>
          <w:b w:val="0"/>
          <w:i w:val="0"/>
        </w:rPr>
        <w:t>Průměrný věk obyvatel</w:t>
      </w:r>
      <w:bookmarkEnd w:id="54"/>
    </w:p>
    <w:p w14:paraId="09463036" w14:textId="29BD2D6A" w:rsidR="00B11CC3" w:rsidRPr="00D0599F" w:rsidRDefault="00B11CC3" w:rsidP="00B11CC3">
      <w:pPr>
        <w:pStyle w:val="Titulek"/>
        <w:spacing w:after="0" w:line="240" w:lineRule="auto"/>
        <w:rPr>
          <w:sz w:val="22"/>
        </w:rPr>
      </w:pPr>
      <w:bookmarkStart w:id="55" w:name="_Toc56589333"/>
      <w:r w:rsidRPr="00D0599F">
        <w:rPr>
          <w:sz w:val="22"/>
        </w:rPr>
        <w:t xml:space="preserve">Graf </w:t>
      </w:r>
      <w:r w:rsidRPr="00D0599F">
        <w:rPr>
          <w:noProof/>
          <w:sz w:val="22"/>
        </w:rPr>
        <w:fldChar w:fldCharType="begin"/>
      </w:r>
      <w:r w:rsidRPr="00D0599F">
        <w:rPr>
          <w:noProof/>
          <w:sz w:val="22"/>
        </w:rPr>
        <w:instrText xml:space="preserve"> SEQ Graf \* ARABIC </w:instrText>
      </w:r>
      <w:r w:rsidRPr="00D0599F">
        <w:rPr>
          <w:noProof/>
          <w:sz w:val="22"/>
        </w:rPr>
        <w:fldChar w:fldCharType="separate"/>
      </w:r>
      <w:r w:rsidR="00D62068">
        <w:rPr>
          <w:noProof/>
          <w:sz w:val="22"/>
        </w:rPr>
        <w:t>2</w:t>
      </w:r>
      <w:r w:rsidRPr="00D0599F">
        <w:rPr>
          <w:noProof/>
          <w:sz w:val="22"/>
        </w:rPr>
        <w:fldChar w:fldCharType="end"/>
      </w:r>
      <w:r w:rsidRPr="00D0599F">
        <w:rPr>
          <w:sz w:val="22"/>
        </w:rPr>
        <w:t>: Prů</w:t>
      </w:r>
      <w:r w:rsidR="001B7C2C">
        <w:rPr>
          <w:sz w:val="22"/>
        </w:rPr>
        <w:t>měrný věk obyvatel v letech 2015</w:t>
      </w:r>
      <w:r w:rsidRPr="00D0599F">
        <w:rPr>
          <w:sz w:val="22"/>
        </w:rPr>
        <w:t xml:space="preserve"> - 201</w:t>
      </w:r>
      <w:r w:rsidR="001B7C2C">
        <w:rPr>
          <w:sz w:val="22"/>
        </w:rPr>
        <w:t>9</w:t>
      </w:r>
      <w:bookmarkEnd w:id="55"/>
    </w:p>
    <w:p w14:paraId="64B44894" w14:textId="75C0208C" w:rsidR="00B11CC3" w:rsidRPr="00D0599F" w:rsidRDefault="001B7C2C" w:rsidP="00B11CC3">
      <w:pPr>
        <w:spacing w:before="0"/>
        <w:jc w:val="both"/>
        <w:rPr>
          <w:rFonts w:ascii="Cambria" w:hAnsi="Cambria" w:cstheme="minorHAnsi"/>
          <w:b/>
          <w:bCs/>
          <w:sz w:val="16"/>
          <w:szCs w:val="16"/>
        </w:rPr>
      </w:pPr>
      <w:r>
        <w:rPr>
          <w:noProof/>
        </w:rPr>
        <w:drawing>
          <wp:inline distT="0" distB="0" distL="0" distR="0" wp14:anchorId="66AD912B" wp14:editId="10BA9A8A">
            <wp:extent cx="5760720" cy="1430655"/>
            <wp:effectExtent l="0" t="0" r="11430" b="17145"/>
            <wp:docPr id="1" name="Graf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B11CC3" w:rsidRPr="00D0599F">
        <w:rPr>
          <w:rFonts w:ascii="Cambria" w:hAnsi="Cambria" w:cstheme="minorHAnsi"/>
          <w:b/>
          <w:bCs/>
          <w:sz w:val="16"/>
          <w:szCs w:val="16"/>
        </w:rPr>
        <w:t>Zdroj: ČSÚ</w:t>
      </w:r>
    </w:p>
    <w:p w14:paraId="4459A266" w14:textId="1FB48CFA" w:rsidR="001B7C2C" w:rsidRPr="00704483" w:rsidRDefault="00744828" w:rsidP="00C327B3">
      <w:pPr>
        <w:jc w:val="both"/>
        <w:rPr>
          <w:rFonts w:ascii="Cambria" w:hAnsi="Cambria" w:cs="Calibri"/>
          <w:sz w:val="24"/>
          <w:szCs w:val="24"/>
        </w:rPr>
      </w:pPr>
      <w:r w:rsidRPr="0059548C">
        <w:rPr>
          <w:rFonts w:ascii="Cambria" w:hAnsi="Cambria" w:cs="Calibri"/>
          <w:sz w:val="24"/>
          <w:szCs w:val="24"/>
        </w:rPr>
        <w:t>Průměrný věk</w:t>
      </w:r>
      <w:r w:rsidRPr="00F07AE8">
        <w:rPr>
          <w:rFonts w:ascii="Cambria" w:hAnsi="Cambria" w:cs="Calibri"/>
          <w:sz w:val="24"/>
          <w:szCs w:val="24"/>
        </w:rPr>
        <w:t xml:space="preserve"> </w:t>
      </w:r>
      <w:r w:rsidR="00410546">
        <w:rPr>
          <w:rFonts w:ascii="Cambria" w:hAnsi="Cambria" w:cs="Calibri"/>
          <w:sz w:val="24"/>
          <w:szCs w:val="24"/>
        </w:rPr>
        <w:t xml:space="preserve">obyvatel </w:t>
      </w:r>
      <w:r w:rsidRPr="00F07AE8">
        <w:rPr>
          <w:rFonts w:ascii="Cambria" w:hAnsi="Cambria" w:cs="Calibri"/>
          <w:sz w:val="24"/>
          <w:szCs w:val="24"/>
        </w:rPr>
        <w:t>v</w:t>
      </w:r>
      <w:r w:rsidR="002F73FA" w:rsidRPr="00F07AE8">
        <w:rPr>
          <w:rFonts w:ascii="Cambria" w:hAnsi="Cambria" w:cs="Calibri"/>
          <w:sz w:val="24"/>
          <w:szCs w:val="24"/>
        </w:rPr>
        <w:t> </w:t>
      </w:r>
      <w:r w:rsidRPr="00F07AE8">
        <w:rPr>
          <w:rFonts w:ascii="Cambria" w:hAnsi="Cambria" w:cs="Calibri"/>
          <w:sz w:val="24"/>
          <w:szCs w:val="24"/>
        </w:rPr>
        <w:t>obci</w:t>
      </w:r>
      <w:r w:rsidR="002F73FA" w:rsidRPr="00F07AE8">
        <w:rPr>
          <w:rFonts w:ascii="Cambria" w:hAnsi="Cambria" w:cs="Calibri"/>
          <w:sz w:val="24"/>
          <w:szCs w:val="24"/>
        </w:rPr>
        <w:t xml:space="preserve"> </w:t>
      </w:r>
      <w:r w:rsidR="001B7C2C">
        <w:rPr>
          <w:rFonts w:ascii="Cambria" w:hAnsi="Cambria" w:cs="Calibri"/>
          <w:sz w:val="24"/>
          <w:szCs w:val="24"/>
        </w:rPr>
        <w:t>Měchenice</w:t>
      </w:r>
      <w:r w:rsidR="002F73FA" w:rsidRPr="00F07AE8">
        <w:rPr>
          <w:rFonts w:ascii="Cambria" w:hAnsi="Cambria" w:cs="Calibri"/>
          <w:sz w:val="24"/>
          <w:szCs w:val="24"/>
        </w:rPr>
        <w:t xml:space="preserve"> v</w:t>
      </w:r>
      <w:r w:rsidR="001B7C2C">
        <w:rPr>
          <w:rFonts w:ascii="Cambria" w:hAnsi="Cambria" w:cs="Calibri"/>
          <w:sz w:val="24"/>
          <w:szCs w:val="24"/>
        </w:rPr>
        <w:t> posledních pěti letech</w:t>
      </w:r>
      <w:r w:rsidR="00C90FCC">
        <w:rPr>
          <w:rFonts w:ascii="Cambria" w:hAnsi="Cambria" w:cs="Calibri"/>
          <w:sz w:val="24"/>
          <w:szCs w:val="24"/>
        </w:rPr>
        <w:t xml:space="preserve"> </w:t>
      </w:r>
      <w:r w:rsidR="005C4170">
        <w:rPr>
          <w:rFonts w:ascii="Cambria" w:hAnsi="Cambria" w:cs="Calibri"/>
          <w:sz w:val="24"/>
          <w:szCs w:val="24"/>
        </w:rPr>
        <w:t xml:space="preserve">vykazuje téměř pravidelnou </w:t>
      </w:r>
      <w:r w:rsidR="00B01674">
        <w:rPr>
          <w:rFonts w:ascii="Cambria" w:hAnsi="Cambria" w:cs="Calibri"/>
          <w:sz w:val="24"/>
          <w:szCs w:val="24"/>
        </w:rPr>
        <w:t>křivku</w:t>
      </w:r>
      <w:r w:rsidR="005C4170">
        <w:rPr>
          <w:rFonts w:ascii="Cambria" w:hAnsi="Cambria" w:cs="Calibri"/>
          <w:sz w:val="24"/>
          <w:szCs w:val="24"/>
        </w:rPr>
        <w:t>. V posledním roce 2019</w:t>
      </w:r>
      <w:r w:rsidR="002F73FA" w:rsidRPr="00F07AE8">
        <w:rPr>
          <w:rFonts w:ascii="Cambria" w:hAnsi="Cambria" w:cs="Calibri"/>
          <w:sz w:val="24"/>
          <w:szCs w:val="24"/>
        </w:rPr>
        <w:t xml:space="preserve"> průměrný věk obyvatel </w:t>
      </w:r>
      <w:r w:rsidR="005C4170">
        <w:rPr>
          <w:rFonts w:ascii="Cambria" w:hAnsi="Cambria" w:cs="Calibri"/>
          <w:sz w:val="24"/>
          <w:szCs w:val="24"/>
        </w:rPr>
        <w:t xml:space="preserve">mírně vzrostl. </w:t>
      </w:r>
      <w:r w:rsidR="00CD4288">
        <w:rPr>
          <w:rFonts w:ascii="Cambria" w:hAnsi="Cambria" w:cs="Calibri"/>
          <w:sz w:val="24"/>
          <w:szCs w:val="24"/>
        </w:rPr>
        <w:t>Za celé sledované období</w:t>
      </w:r>
      <w:r w:rsidR="005C4170">
        <w:rPr>
          <w:rFonts w:ascii="Cambria" w:hAnsi="Cambria" w:cs="Calibri"/>
          <w:sz w:val="24"/>
          <w:szCs w:val="24"/>
        </w:rPr>
        <w:t xml:space="preserve"> 5 let</w:t>
      </w:r>
      <w:r w:rsidR="00CD4288">
        <w:rPr>
          <w:rFonts w:ascii="Cambria" w:hAnsi="Cambria" w:cs="Calibri"/>
          <w:sz w:val="24"/>
          <w:szCs w:val="24"/>
        </w:rPr>
        <w:t xml:space="preserve"> pak průměrný věk</w:t>
      </w:r>
      <w:r w:rsidR="005C4170">
        <w:rPr>
          <w:rFonts w:ascii="Cambria" w:hAnsi="Cambria" w:cs="Calibri"/>
          <w:sz w:val="24"/>
          <w:szCs w:val="24"/>
        </w:rPr>
        <w:t xml:space="preserve"> </w:t>
      </w:r>
      <w:r w:rsidR="00CD4288">
        <w:rPr>
          <w:rFonts w:ascii="Cambria" w:hAnsi="Cambria" w:cs="Calibri"/>
          <w:sz w:val="24"/>
          <w:szCs w:val="24"/>
        </w:rPr>
        <w:t>klesl o 0,2 roky</w:t>
      </w:r>
      <w:r w:rsidR="005C4170">
        <w:rPr>
          <w:rFonts w:ascii="Cambria" w:hAnsi="Cambria" w:cs="Calibri"/>
          <w:sz w:val="24"/>
          <w:szCs w:val="24"/>
        </w:rPr>
        <w:t xml:space="preserve">. V rámci ORP </w:t>
      </w:r>
      <w:r w:rsidR="005C4170" w:rsidRPr="002978D7">
        <w:rPr>
          <w:rFonts w:ascii="Cambria" w:hAnsi="Cambria" w:cs="Calibri"/>
          <w:sz w:val="24"/>
          <w:szCs w:val="24"/>
        </w:rPr>
        <w:t xml:space="preserve">Černošice </w:t>
      </w:r>
      <w:r w:rsidR="00CD4288">
        <w:rPr>
          <w:rFonts w:ascii="Cambria" w:hAnsi="Cambria" w:cs="Calibri"/>
          <w:sz w:val="24"/>
          <w:szCs w:val="24"/>
        </w:rPr>
        <w:t xml:space="preserve">byl </w:t>
      </w:r>
      <w:r w:rsidR="005C4170" w:rsidRPr="002978D7">
        <w:rPr>
          <w:rFonts w:ascii="Cambria" w:hAnsi="Cambria" w:cs="Calibri"/>
          <w:sz w:val="24"/>
          <w:szCs w:val="24"/>
        </w:rPr>
        <w:t xml:space="preserve">v roce 2015 </w:t>
      </w:r>
      <w:r w:rsidR="002978D7" w:rsidRPr="002978D7">
        <w:rPr>
          <w:rFonts w:ascii="Cambria" w:hAnsi="Cambria" w:cs="Calibri"/>
          <w:sz w:val="24"/>
          <w:szCs w:val="24"/>
        </w:rPr>
        <w:t>průměrný věk 38</w:t>
      </w:r>
      <w:r w:rsidR="005C4170" w:rsidRPr="002978D7">
        <w:rPr>
          <w:rFonts w:ascii="Cambria" w:hAnsi="Cambria" w:cs="Calibri"/>
          <w:sz w:val="24"/>
          <w:szCs w:val="24"/>
        </w:rPr>
        <w:t>,6</w:t>
      </w:r>
      <w:r w:rsidR="00C327B3" w:rsidRPr="002978D7">
        <w:rPr>
          <w:rFonts w:ascii="Cambria" w:hAnsi="Cambria" w:cs="Calibri"/>
          <w:sz w:val="24"/>
          <w:szCs w:val="24"/>
        </w:rPr>
        <w:t xml:space="preserve"> let</w:t>
      </w:r>
      <w:r w:rsidR="00CD4288">
        <w:rPr>
          <w:rFonts w:ascii="Cambria" w:hAnsi="Cambria" w:cs="Calibri"/>
          <w:sz w:val="24"/>
          <w:szCs w:val="24"/>
        </w:rPr>
        <w:t>,</w:t>
      </w:r>
      <w:r w:rsidR="00C327B3" w:rsidRPr="002978D7">
        <w:rPr>
          <w:rFonts w:ascii="Cambria" w:hAnsi="Cambria" w:cs="Calibri"/>
          <w:sz w:val="24"/>
          <w:szCs w:val="24"/>
        </w:rPr>
        <w:t xml:space="preserve"> přičemž </w:t>
      </w:r>
      <w:r w:rsidR="005C4170" w:rsidRPr="002978D7">
        <w:rPr>
          <w:rFonts w:ascii="Cambria" w:hAnsi="Cambria" w:cs="Calibri"/>
          <w:sz w:val="24"/>
          <w:szCs w:val="24"/>
        </w:rPr>
        <w:t xml:space="preserve">každý rok </w:t>
      </w:r>
      <w:r w:rsidR="002978D7" w:rsidRPr="002978D7">
        <w:rPr>
          <w:rFonts w:ascii="Cambria" w:hAnsi="Cambria" w:cs="Calibri"/>
          <w:sz w:val="24"/>
          <w:szCs w:val="24"/>
        </w:rPr>
        <w:t xml:space="preserve">průměrný věk </w:t>
      </w:r>
      <w:r w:rsidR="00CD4288">
        <w:rPr>
          <w:rFonts w:ascii="Cambria" w:hAnsi="Cambria" w:cs="Calibri"/>
          <w:sz w:val="24"/>
          <w:szCs w:val="24"/>
        </w:rPr>
        <w:t xml:space="preserve">pozvolna </w:t>
      </w:r>
      <w:r w:rsidR="002978D7" w:rsidRPr="002978D7">
        <w:rPr>
          <w:rFonts w:ascii="Cambria" w:hAnsi="Cambria" w:cs="Calibri"/>
          <w:sz w:val="24"/>
          <w:szCs w:val="24"/>
        </w:rPr>
        <w:t>narůst</w:t>
      </w:r>
      <w:r w:rsidR="00CD4288">
        <w:rPr>
          <w:rFonts w:ascii="Cambria" w:hAnsi="Cambria" w:cs="Calibri"/>
          <w:sz w:val="24"/>
          <w:szCs w:val="24"/>
        </w:rPr>
        <w:t>al</w:t>
      </w:r>
      <w:r w:rsidR="002978D7" w:rsidRPr="002978D7">
        <w:rPr>
          <w:rFonts w:ascii="Cambria" w:hAnsi="Cambria" w:cs="Calibri"/>
          <w:sz w:val="24"/>
          <w:szCs w:val="24"/>
        </w:rPr>
        <w:t xml:space="preserve"> až na 39,1</w:t>
      </w:r>
      <w:r w:rsidR="005C4170" w:rsidRPr="002978D7">
        <w:rPr>
          <w:rFonts w:ascii="Cambria" w:hAnsi="Cambria" w:cs="Calibri"/>
          <w:sz w:val="24"/>
          <w:szCs w:val="24"/>
        </w:rPr>
        <w:t xml:space="preserve"> </w:t>
      </w:r>
      <w:r w:rsidR="00C327B3" w:rsidRPr="002978D7">
        <w:rPr>
          <w:rFonts w:ascii="Cambria" w:hAnsi="Cambria" w:cs="Calibri"/>
          <w:sz w:val="24"/>
          <w:szCs w:val="24"/>
        </w:rPr>
        <w:t xml:space="preserve">let </w:t>
      </w:r>
      <w:r w:rsidR="00CD4288">
        <w:rPr>
          <w:rFonts w:ascii="Cambria" w:hAnsi="Cambria" w:cs="Calibri"/>
          <w:sz w:val="24"/>
          <w:szCs w:val="24"/>
        </w:rPr>
        <w:t>v roce</w:t>
      </w:r>
      <w:r w:rsidR="005C4170" w:rsidRPr="002978D7">
        <w:rPr>
          <w:rFonts w:ascii="Cambria" w:hAnsi="Cambria" w:cs="Calibri"/>
          <w:sz w:val="24"/>
          <w:szCs w:val="24"/>
        </w:rPr>
        <w:t xml:space="preserve"> 2019</w:t>
      </w:r>
      <w:r w:rsidR="005C4170">
        <w:rPr>
          <w:rFonts w:ascii="Cambria" w:hAnsi="Cambria" w:cs="Calibri"/>
          <w:sz w:val="24"/>
          <w:szCs w:val="24"/>
        </w:rPr>
        <w:t>.</w:t>
      </w:r>
      <w:r w:rsidR="00C327B3">
        <w:rPr>
          <w:rFonts w:ascii="Cambria" w:hAnsi="Cambria" w:cs="Calibri"/>
          <w:sz w:val="24"/>
          <w:szCs w:val="24"/>
        </w:rPr>
        <w:t xml:space="preserve"> Obec Měchenice je tak v porovnání s celým ORP Černošice obcí se starším obyvatelstvem. Pokud by v následujících letech </w:t>
      </w:r>
      <w:r w:rsidR="00CD4288">
        <w:rPr>
          <w:rFonts w:ascii="Cambria" w:hAnsi="Cambria" w:cs="Calibri"/>
          <w:sz w:val="24"/>
          <w:szCs w:val="24"/>
        </w:rPr>
        <w:t xml:space="preserve">v obci </w:t>
      </w:r>
      <w:r w:rsidR="00C327B3">
        <w:rPr>
          <w:rFonts w:ascii="Cambria" w:hAnsi="Cambria" w:cs="Calibri"/>
          <w:sz w:val="24"/>
          <w:szCs w:val="24"/>
        </w:rPr>
        <w:t xml:space="preserve">Měchenice </w:t>
      </w:r>
      <w:r w:rsidR="00CD4288">
        <w:rPr>
          <w:rFonts w:ascii="Cambria" w:hAnsi="Cambria" w:cs="Calibri"/>
          <w:sz w:val="24"/>
          <w:szCs w:val="24"/>
        </w:rPr>
        <w:t>přetrvával</w:t>
      </w:r>
      <w:r w:rsidR="00C327B3">
        <w:rPr>
          <w:rFonts w:ascii="Cambria" w:hAnsi="Cambria" w:cs="Calibri"/>
          <w:sz w:val="24"/>
          <w:szCs w:val="24"/>
        </w:rPr>
        <w:t xml:space="preserve"> trend stárnutí obyvatel a pokud bude naplněna prognóza „</w:t>
      </w:r>
      <w:r w:rsidR="003C4590">
        <w:rPr>
          <w:rFonts w:ascii="Cambria" w:hAnsi="Cambria" w:cs="Calibri"/>
          <w:sz w:val="24"/>
          <w:szCs w:val="24"/>
        </w:rPr>
        <w:t>Základní demografické prognózy S</w:t>
      </w:r>
      <w:r w:rsidR="00C327B3">
        <w:rPr>
          <w:rFonts w:ascii="Cambria" w:hAnsi="Cambria" w:cs="Calibri"/>
          <w:sz w:val="24"/>
          <w:szCs w:val="24"/>
        </w:rPr>
        <w:t>tředního Povltaví z května 2018“</w:t>
      </w:r>
      <w:r w:rsidR="004D79DD">
        <w:rPr>
          <w:rFonts w:ascii="Cambria" w:hAnsi="Cambria" w:cs="Calibri"/>
          <w:sz w:val="24"/>
          <w:szCs w:val="24"/>
        </w:rPr>
        <w:t>,</w:t>
      </w:r>
      <w:r w:rsidR="00C327B3">
        <w:rPr>
          <w:rFonts w:ascii="Cambria" w:hAnsi="Cambria" w:cs="Calibri"/>
          <w:sz w:val="24"/>
          <w:szCs w:val="24"/>
        </w:rPr>
        <w:t xml:space="preserve"> dle níž má</w:t>
      </w:r>
      <w:r w:rsidR="003C4590">
        <w:rPr>
          <w:rFonts w:ascii="Cambria" w:hAnsi="Cambria" w:cs="Calibri"/>
          <w:sz w:val="24"/>
          <w:szCs w:val="24"/>
        </w:rPr>
        <w:t xml:space="preserve"> obyvatelstvo v této oblasti výrazněji stárnout</w:t>
      </w:r>
      <w:r w:rsidR="00860501">
        <w:rPr>
          <w:rFonts w:ascii="Cambria" w:hAnsi="Cambria" w:cs="Calibri"/>
          <w:sz w:val="24"/>
          <w:szCs w:val="24"/>
        </w:rPr>
        <w:t>,</w:t>
      </w:r>
      <w:r w:rsidR="00C327B3">
        <w:rPr>
          <w:rFonts w:ascii="Cambria" w:hAnsi="Cambria" w:cs="Calibri"/>
          <w:sz w:val="24"/>
          <w:szCs w:val="24"/>
        </w:rPr>
        <w:t xml:space="preserve"> </w:t>
      </w:r>
      <w:r w:rsidR="003C4590">
        <w:rPr>
          <w:rFonts w:ascii="Cambria" w:hAnsi="Cambria" w:cs="Calibri"/>
          <w:sz w:val="24"/>
          <w:szCs w:val="24"/>
        </w:rPr>
        <w:t xml:space="preserve">vzroste </w:t>
      </w:r>
      <w:r w:rsidR="00CD4288">
        <w:rPr>
          <w:rFonts w:ascii="Cambria" w:hAnsi="Cambria" w:cs="Calibri"/>
          <w:sz w:val="24"/>
          <w:szCs w:val="24"/>
        </w:rPr>
        <w:t xml:space="preserve">zde </w:t>
      </w:r>
      <w:r w:rsidR="003C4590">
        <w:rPr>
          <w:rFonts w:ascii="Cambria" w:hAnsi="Cambria" w:cs="Calibri"/>
          <w:sz w:val="24"/>
          <w:szCs w:val="24"/>
        </w:rPr>
        <w:t xml:space="preserve">potřebnost sociálních </w:t>
      </w:r>
      <w:r w:rsidR="00CD4288">
        <w:rPr>
          <w:rFonts w:ascii="Cambria" w:hAnsi="Cambria" w:cs="Calibri"/>
          <w:sz w:val="24"/>
          <w:szCs w:val="24"/>
        </w:rPr>
        <w:t>a zdravotních</w:t>
      </w:r>
      <w:r w:rsidR="005E42C8">
        <w:rPr>
          <w:rFonts w:ascii="Cambria" w:hAnsi="Cambria" w:cs="Calibri"/>
          <w:sz w:val="24"/>
          <w:szCs w:val="24"/>
        </w:rPr>
        <w:t xml:space="preserve"> služeb</w:t>
      </w:r>
      <w:r w:rsidR="00CD4288">
        <w:rPr>
          <w:rFonts w:ascii="Cambria" w:hAnsi="Cambria" w:cs="Calibri"/>
          <w:sz w:val="24"/>
          <w:szCs w:val="24"/>
        </w:rPr>
        <w:t>.</w:t>
      </w:r>
      <w:r w:rsidR="00C327B3">
        <w:rPr>
          <w:rFonts w:ascii="Cambria" w:hAnsi="Cambria" w:cs="Calibri"/>
          <w:sz w:val="24"/>
          <w:szCs w:val="24"/>
        </w:rPr>
        <w:t xml:space="preserve"> </w:t>
      </w:r>
      <w:r w:rsidR="00CD4288">
        <w:rPr>
          <w:rFonts w:ascii="Cambria" w:hAnsi="Cambria" w:cs="Calibri"/>
          <w:sz w:val="24"/>
          <w:szCs w:val="24"/>
        </w:rPr>
        <w:t xml:space="preserve">Bude třeba tak dlouhodoběji plánovat jejich dostupnost a </w:t>
      </w:r>
      <w:r w:rsidR="005E42C8">
        <w:rPr>
          <w:rFonts w:ascii="Cambria" w:hAnsi="Cambria" w:cs="Calibri"/>
          <w:sz w:val="24"/>
          <w:szCs w:val="24"/>
        </w:rPr>
        <w:t xml:space="preserve">potřebnou </w:t>
      </w:r>
      <w:r w:rsidR="00CD4288">
        <w:rPr>
          <w:rFonts w:ascii="Cambria" w:hAnsi="Cambria" w:cs="Calibri"/>
          <w:sz w:val="24"/>
          <w:szCs w:val="24"/>
        </w:rPr>
        <w:t>kapacitu</w:t>
      </w:r>
      <w:r w:rsidR="00C327B3" w:rsidRPr="00704483">
        <w:rPr>
          <w:rFonts w:ascii="Cambria" w:hAnsi="Cambria" w:cs="Calibri"/>
          <w:sz w:val="24"/>
          <w:szCs w:val="24"/>
        </w:rPr>
        <w:t>.</w:t>
      </w:r>
      <w:r w:rsidR="00CD4288">
        <w:rPr>
          <w:rFonts w:ascii="Cambria" w:hAnsi="Cambria" w:cs="Calibri"/>
          <w:sz w:val="24"/>
          <w:szCs w:val="24"/>
        </w:rPr>
        <w:t xml:space="preserve"> </w:t>
      </w:r>
      <w:r w:rsidR="004E3230" w:rsidRPr="00A239F4">
        <w:rPr>
          <w:rFonts w:ascii="Cambria" w:hAnsi="Cambria" w:cs="Calibri"/>
          <w:sz w:val="24"/>
          <w:szCs w:val="24"/>
        </w:rPr>
        <w:t>Trend stárnutí obyvatel může souviset</w:t>
      </w:r>
      <w:r w:rsidR="004D79DD">
        <w:rPr>
          <w:rFonts w:ascii="Cambria" w:hAnsi="Cambria" w:cs="Calibri"/>
          <w:sz w:val="24"/>
          <w:szCs w:val="24"/>
        </w:rPr>
        <w:t xml:space="preserve"> i</w:t>
      </w:r>
      <w:r w:rsidR="004E3230" w:rsidRPr="00A239F4">
        <w:rPr>
          <w:rFonts w:ascii="Cambria" w:hAnsi="Cambria" w:cs="Calibri"/>
          <w:sz w:val="24"/>
          <w:szCs w:val="24"/>
        </w:rPr>
        <w:t xml:space="preserve"> s charakteristickým rysem obce jako chatovou oblastí, kdy </w:t>
      </w:r>
      <w:r w:rsidR="00614CFA" w:rsidRPr="00A239F4">
        <w:rPr>
          <w:rFonts w:ascii="Cambria" w:hAnsi="Cambria" w:cs="Calibri"/>
          <w:sz w:val="24"/>
          <w:szCs w:val="24"/>
        </w:rPr>
        <w:t>zejména starší obyvatelé začali postupem času využívat chaty k trvalému bydlení</w:t>
      </w:r>
      <w:r w:rsidR="004E3230" w:rsidRPr="00A239F4">
        <w:rPr>
          <w:rFonts w:ascii="Cambria" w:hAnsi="Cambria" w:cs="Calibri"/>
          <w:sz w:val="24"/>
          <w:szCs w:val="24"/>
        </w:rPr>
        <w:t xml:space="preserve">. </w:t>
      </w:r>
      <w:r w:rsidR="00614CFA" w:rsidRPr="00A239F4">
        <w:rPr>
          <w:rFonts w:ascii="Cambria" w:hAnsi="Cambria" w:cs="Calibri"/>
          <w:sz w:val="24"/>
          <w:szCs w:val="24"/>
        </w:rPr>
        <w:t>Pozitivní je, že v</w:t>
      </w:r>
      <w:r w:rsidR="004E3230" w:rsidRPr="00A239F4">
        <w:rPr>
          <w:rFonts w:ascii="Cambria" w:hAnsi="Cambria" w:cs="Calibri"/>
          <w:sz w:val="24"/>
          <w:szCs w:val="24"/>
        </w:rPr>
        <w:t xml:space="preserve"> posledních letech se </w:t>
      </w:r>
      <w:r w:rsidR="00614CFA" w:rsidRPr="00A239F4">
        <w:rPr>
          <w:rFonts w:ascii="Cambria" w:hAnsi="Cambria" w:cs="Calibri"/>
          <w:sz w:val="24"/>
          <w:szCs w:val="24"/>
        </w:rPr>
        <w:t xml:space="preserve">do obce </w:t>
      </w:r>
      <w:r w:rsidR="004E3230" w:rsidRPr="00A239F4">
        <w:rPr>
          <w:rFonts w:ascii="Cambria" w:hAnsi="Cambria" w:cs="Calibri"/>
          <w:sz w:val="24"/>
          <w:szCs w:val="24"/>
        </w:rPr>
        <w:t>stěhují i mladší lidé za účelem výstavby rodinných domů a klidného bydlení v blízkosti Prahy.</w:t>
      </w:r>
      <w:r w:rsidR="004E3230">
        <w:rPr>
          <w:rFonts w:ascii="Cambria" w:hAnsi="Cambria" w:cs="Calibri"/>
          <w:sz w:val="24"/>
          <w:szCs w:val="24"/>
        </w:rPr>
        <w:t xml:space="preserve">  </w:t>
      </w:r>
    </w:p>
    <w:p w14:paraId="78630813" w14:textId="547C4BBF" w:rsidR="003863FA" w:rsidRPr="003863FA" w:rsidRDefault="003863FA" w:rsidP="00F17D02">
      <w:pPr>
        <w:pStyle w:val="Nadpis3"/>
        <w:keepNext/>
        <w:keepLines/>
        <w:pBdr>
          <w:top w:val="none" w:sz="0" w:space="0" w:color="auto"/>
        </w:pBdr>
        <w:shd w:val="clear" w:color="auto" w:fill="BDD6EE" w:themeFill="accent1" w:themeFillTint="66"/>
        <w:spacing w:before="120" w:after="120" w:line="259" w:lineRule="auto"/>
        <w:rPr>
          <w:bCs/>
          <w:iCs/>
          <w:caps w:val="0"/>
          <w:color w:val="5B9BD5" w:themeColor="accent1"/>
        </w:rPr>
      </w:pPr>
      <w:bookmarkStart w:id="56" w:name="_Toc60841681"/>
      <w:bookmarkStart w:id="57" w:name="_Toc507595063"/>
      <w:bookmarkStart w:id="58" w:name="_Toc13566969"/>
      <w:r w:rsidRPr="003863FA">
        <w:rPr>
          <w:rStyle w:val="Odkazintenzivn"/>
          <w:b w:val="0"/>
          <w:i w:val="0"/>
        </w:rPr>
        <w:lastRenderedPageBreak/>
        <w:t>Přirozený přírůstek/úbytek obyvatel</w:t>
      </w:r>
      <w:bookmarkEnd w:id="56"/>
    </w:p>
    <w:p w14:paraId="622B9140" w14:textId="04318DF0" w:rsidR="00037101" w:rsidRPr="00D0599F" w:rsidRDefault="00037101" w:rsidP="00B9666F">
      <w:pPr>
        <w:pStyle w:val="Titulek"/>
        <w:spacing w:after="0" w:line="240" w:lineRule="auto"/>
        <w:rPr>
          <w:rFonts w:cstheme="minorHAnsi"/>
          <w:sz w:val="22"/>
        </w:rPr>
      </w:pPr>
      <w:bookmarkStart w:id="59" w:name="_Toc56589334"/>
      <w:r w:rsidRPr="00D0599F">
        <w:rPr>
          <w:sz w:val="22"/>
        </w:rPr>
        <w:t xml:space="preserve">Graf </w:t>
      </w:r>
      <w:r w:rsidR="006D0DDD" w:rsidRPr="00D0599F">
        <w:rPr>
          <w:noProof/>
          <w:sz w:val="22"/>
        </w:rPr>
        <w:fldChar w:fldCharType="begin"/>
      </w:r>
      <w:r w:rsidR="006D0DDD" w:rsidRPr="00D0599F">
        <w:rPr>
          <w:noProof/>
          <w:sz w:val="22"/>
        </w:rPr>
        <w:instrText xml:space="preserve"> SEQ Graf \* ARABIC </w:instrText>
      </w:r>
      <w:r w:rsidR="006D0DDD" w:rsidRPr="00D0599F">
        <w:rPr>
          <w:noProof/>
          <w:sz w:val="22"/>
        </w:rPr>
        <w:fldChar w:fldCharType="separate"/>
      </w:r>
      <w:r w:rsidR="00D62068">
        <w:rPr>
          <w:noProof/>
          <w:sz w:val="22"/>
        </w:rPr>
        <w:t>3</w:t>
      </w:r>
      <w:r w:rsidR="006D0DDD" w:rsidRPr="00D0599F">
        <w:rPr>
          <w:noProof/>
          <w:sz w:val="22"/>
        </w:rPr>
        <w:fldChar w:fldCharType="end"/>
      </w:r>
      <w:r w:rsidRPr="00D0599F">
        <w:rPr>
          <w:sz w:val="22"/>
        </w:rPr>
        <w:t>: Přirozený přírůstek</w:t>
      </w:r>
      <w:r w:rsidR="00465F64" w:rsidRPr="00D0599F">
        <w:rPr>
          <w:sz w:val="22"/>
        </w:rPr>
        <w:t>/úbytek</w:t>
      </w:r>
      <w:r w:rsidR="00AB11DE" w:rsidRPr="00D0599F">
        <w:rPr>
          <w:sz w:val="22"/>
        </w:rPr>
        <w:t xml:space="preserve"> v letech </w:t>
      </w:r>
      <w:bookmarkEnd w:id="57"/>
      <w:r w:rsidR="00A55B93">
        <w:rPr>
          <w:sz w:val="22"/>
        </w:rPr>
        <w:t>2015</w:t>
      </w:r>
      <w:r w:rsidR="00E048D6" w:rsidRPr="00D0599F">
        <w:rPr>
          <w:sz w:val="22"/>
        </w:rPr>
        <w:t xml:space="preserve"> - 201</w:t>
      </w:r>
      <w:bookmarkEnd w:id="58"/>
      <w:r w:rsidR="00A55B93">
        <w:rPr>
          <w:sz w:val="22"/>
        </w:rPr>
        <w:t>9</w:t>
      </w:r>
      <w:bookmarkEnd w:id="59"/>
    </w:p>
    <w:p w14:paraId="3C702788" w14:textId="3595FC6A" w:rsidR="00652A7A" w:rsidRPr="00652A7A" w:rsidRDefault="00A55B93" w:rsidP="00652A7A">
      <w:pPr>
        <w:spacing w:before="0" w:after="0" w:line="240" w:lineRule="auto"/>
        <w:jc w:val="both"/>
        <w:rPr>
          <w:rFonts w:ascii="Times New Roman" w:eastAsia="Times New Roman" w:hAnsi="Times New Roman" w:cs="Times New Roman"/>
          <w:sz w:val="24"/>
          <w:szCs w:val="24"/>
        </w:rPr>
      </w:pPr>
      <w:r>
        <w:rPr>
          <w:noProof/>
        </w:rPr>
        <w:drawing>
          <wp:inline distT="0" distB="0" distL="0" distR="0" wp14:anchorId="560134A4" wp14:editId="2FC475D9">
            <wp:extent cx="5760720" cy="2308860"/>
            <wp:effectExtent l="0" t="0" r="11430" b="15240"/>
            <wp:docPr id="4" name="Graf 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5A959BC" w14:textId="77777777" w:rsidR="00270027" w:rsidRPr="00D0599F" w:rsidRDefault="00270027" w:rsidP="00270027">
      <w:pPr>
        <w:jc w:val="both"/>
        <w:rPr>
          <w:rFonts w:ascii="Cambria" w:hAnsi="Cambria" w:cstheme="minorHAnsi"/>
          <w:b/>
          <w:bCs/>
          <w:sz w:val="16"/>
          <w:szCs w:val="16"/>
        </w:rPr>
      </w:pPr>
      <w:r w:rsidRPr="00D0599F">
        <w:rPr>
          <w:rFonts w:ascii="Cambria" w:hAnsi="Cambria" w:cstheme="minorHAnsi"/>
          <w:b/>
          <w:bCs/>
          <w:sz w:val="16"/>
          <w:szCs w:val="16"/>
        </w:rPr>
        <w:t>Zdroj: ČSÚ</w:t>
      </w:r>
    </w:p>
    <w:p w14:paraId="5E074C02" w14:textId="6EBFC161" w:rsidR="0059548C" w:rsidRPr="00EE1491" w:rsidRDefault="003863FA" w:rsidP="00EE1491">
      <w:pPr>
        <w:tabs>
          <w:tab w:val="left" w:pos="1701"/>
        </w:tabs>
        <w:jc w:val="both"/>
        <w:rPr>
          <w:rFonts w:ascii="Cambria" w:hAnsi="Cambria"/>
          <w:sz w:val="24"/>
          <w:szCs w:val="24"/>
        </w:rPr>
      </w:pPr>
      <w:r w:rsidRPr="000C4918">
        <w:rPr>
          <w:rFonts w:ascii="Cambria" w:hAnsi="Cambria"/>
          <w:sz w:val="24"/>
          <w:szCs w:val="24"/>
        </w:rPr>
        <w:t xml:space="preserve">Přirozený přírůstek/úbytek </w:t>
      </w:r>
      <w:r w:rsidR="0059548C" w:rsidRPr="000C4918">
        <w:rPr>
          <w:rFonts w:ascii="Cambria" w:hAnsi="Cambria"/>
          <w:sz w:val="24"/>
          <w:szCs w:val="24"/>
        </w:rPr>
        <w:t xml:space="preserve">ukazuje rozdíl mezi počtem živě narozených dětí (modrá barva) v obci </w:t>
      </w:r>
      <w:r w:rsidR="008A5C1F">
        <w:rPr>
          <w:rFonts w:ascii="Cambria" w:hAnsi="Cambria"/>
          <w:sz w:val="24"/>
          <w:szCs w:val="24"/>
        </w:rPr>
        <w:t xml:space="preserve">a </w:t>
      </w:r>
      <w:r w:rsidR="0059548C" w:rsidRPr="000C4918">
        <w:rPr>
          <w:rFonts w:ascii="Cambria" w:hAnsi="Cambria"/>
          <w:sz w:val="24"/>
          <w:szCs w:val="24"/>
        </w:rPr>
        <w:t xml:space="preserve">celkovým počtem zemřelých osob (červená barva) ve stejném období. </w:t>
      </w:r>
      <w:r w:rsidRPr="000C4918">
        <w:rPr>
          <w:rFonts w:ascii="Cambria" w:hAnsi="Cambria"/>
          <w:sz w:val="24"/>
          <w:szCs w:val="24"/>
        </w:rPr>
        <w:t>G</w:t>
      </w:r>
      <w:r w:rsidR="0059548C" w:rsidRPr="000C4918">
        <w:rPr>
          <w:rFonts w:ascii="Cambria" w:hAnsi="Cambria"/>
          <w:sz w:val="24"/>
          <w:szCs w:val="24"/>
        </w:rPr>
        <w:t>raf</w:t>
      </w:r>
      <w:r w:rsidRPr="000C4918">
        <w:rPr>
          <w:rFonts w:ascii="Cambria" w:hAnsi="Cambria"/>
          <w:sz w:val="24"/>
          <w:szCs w:val="24"/>
        </w:rPr>
        <w:t xml:space="preserve"> č. 3 vykazuje proměnné hodnoty (kladné i záporné) v průběhu celého sledovaného období. </w:t>
      </w:r>
      <w:r w:rsidR="0059548C" w:rsidRPr="000C4918">
        <w:rPr>
          <w:rFonts w:ascii="Cambria" w:hAnsi="Cambria"/>
          <w:sz w:val="24"/>
          <w:szCs w:val="24"/>
        </w:rPr>
        <w:t>Z počátku v letech 2015 a 2016 vykazoval graf kladné hodnoty (šedá čára) což značilo vyšší porodnost v</w:t>
      </w:r>
      <w:r w:rsidR="004D79DD">
        <w:rPr>
          <w:rFonts w:ascii="Cambria" w:hAnsi="Cambria"/>
          <w:sz w:val="24"/>
          <w:szCs w:val="24"/>
        </w:rPr>
        <w:t> </w:t>
      </w:r>
      <w:r w:rsidR="0059548C" w:rsidRPr="000C4918">
        <w:rPr>
          <w:rFonts w:ascii="Cambria" w:hAnsi="Cambria"/>
          <w:sz w:val="24"/>
          <w:szCs w:val="24"/>
        </w:rPr>
        <w:t>obci</w:t>
      </w:r>
      <w:r w:rsidR="004D79DD">
        <w:rPr>
          <w:rFonts w:ascii="Cambria" w:hAnsi="Cambria"/>
          <w:sz w:val="24"/>
          <w:szCs w:val="24"/>
        </w:rPr>
        <w:t>,</w:t>
      </w:r>
      <w:r w:rsidR="0059548C" w:rsidRPr="000C4918">
        <w:rPr>
          <w:rFonts w:ascii="Cambria" w:hAnsi="Cambria"/>
          <w:sz w:val="24"/>
          <w:szCs w:val="24"/>
        </w:rPr>
        <w:t xml:space="preserve"> resp. více narozených dětí než zemřelých. Zápornou hodnot</w:t>
      </w:r>
      <w:r w:rsidR="005E42C8">
        <w:rPr>
          <w:rFonts w:ascii="Cambria" w:hAnsi="Cambria"/>
          <w:sz w:val="24"/>
          <w:szCs w:val="24"/>
        </w:rPr>
        <w:t>u</w:t>
      </w:r>
      <w:r w:rsidR="0059548C" w:rsidRPr="000C4918">
        <w:rPr>
          <w:rFonts w:ascii="Cambria" w:hAnsi="Cambria"/>
          <w:sz w:val="24"/>
          <w:szCs w:val="24"/>
        </w:rPr>
        <w:t xml:space="preserve"> </w:t>
      </w:r>
      <w:r w:rsidR="000C4918" w:rsidRPr="000C4918">
        <w:rPr>
          <w:rFonts w:ascii="Cambria" w:hAnsi="Cambria"/>
          <w:sz w:val="24"/>
          <w:szCs w:val="24"/>
        </w:rPr>
        <w:t>vykazuje</w:t>
      </w:r>
      <w:r w:rsidR="0059548C" w:rsidRPr="000C4918">
        <w:rPr>
          <w:rFonts w:ascii="Cambria" w:hAnsi="Cambria"/>
          <w:sz w:val="24"/>
          <w:szCs w:val="24"/>
        </w:rPr>
        <w:t xml:space="preserve"> pouze </w:t>
      </w:r>
      <w:r w:rsidR="000C4918" w:rsidRPr="000C4918">
        <w:rPr>
          <w:rFonts w:ascii="Cambria" w:hAnsi="Cambria"/>
          <w:sz w:val="24"/>
          <w:szCs w:val="24"/>
        </w:rPr>
        <w:t>rok</w:t>
      </w:r>
      <w:r w:rsidR="0059548C" w:rsidRPr="000C4918">
        <w:rPr>
          <w:rFonts w:ascii="Cambria" w:hAnsi="Cambria"/>
          <w:sz w:val="24"/>
          <w:szCs w:val="24"/>
        </w:rPr>
        <w:t xml:space="preserve"> 2018</w:t>
      </w:r>
      <w:r w:rsidR="000C4918" w:rsidRPr="000C4918">
        <w:rPr>
          <w:rFonts w:ascii="Cambria" w:hAnsi="Cambria"/>
          <w:sz w:val="24"/>
          <w:szCs w:val="24"/>
        </w:rPr>
        <w:t xml:space="preserve"> (-4)</w:t>
      </w:r>
      <w:r w:rsidR="0059548C" w:rsidRPr="000C4918">
        <w:rPr>
          <w:rFonts w:ascii="Cambria" w:hAnsi="Cambria"/>
          <w:sz w:val="24"/>
          <w:szCs w:val="24"/>
        </w:rPr>
        <w:t xml:space="preserve">. </w:t>
      </w:r>
      <w:r w:rsidR="000C4918" w:rsidRPr="000C4918">
        <w:rPr>
          <w:rFonts w:ascii="Cambria" w:hAnsi="Cambria"/>
          <w:sz w:val="24"/>
          <w:szCs w:val="24"/>
        </w:rPr>
        <w:t>Poslední údaj</w:t>
      </w:r>
      <w:r w:rsidR="009F66B6">
        <w:rPr>
          <w:rFonts w:ascii="Cambria" w:hAnsi="Cambria"/>
          <w:sz w:val="24"/>
          <w:szCs w:val="24"/>
        </w:rPr>
        <w:t>e</w:t>
      </w:r>
      <w:r w:rsidR="0059548C" w:rsidRPr="000C4918">
        <w:rPr>
          <w:rFonts w:ascii="Cambria" w:hAnsi="Cambria"/>
          <w:sz w:val="24"/>
          <w:szCs w:val="24"/>
        </w:rPr>
        <w:t xml:space="preserve"> pro rok 2019 ukazují mírný nárůst počtu obyvatel přirozeným přírůstkem, kdy nově narozených bylo zaznamenáno </w:t>
      </w:r>
      <w:r w:rsidR="000C4918" w:rsidRPr="000C4918">
        <w:rPr>
          <w:rFonts w:ascii="Cambria" w:hAnsi="Cambria"/>
          <w:sz w:val="24"/>
          <w:szCs w:val="24"/>
        </w:rPr>
        <w:t>celkem 8 a zemřelých 7</w:t>
      </w:r>
      <w:r w:rsidR="0059548C" w:rsidRPr="000C4918">
        <w:rPr>
          <w:rFonts w:ascii="Cambria" w:hAnsi="Cambria"/>
          <w:sz w:val="24"/>
          <w:szCs w:val="24"/>
        </w:rPr>
        <w:t xml:space="preserve">. </w:t>
      </w:r>
      <w:r w:rsidR="004F43B3">
        <w:rPr>
          <w:rFonts w:ascii="Cambria" w:hAnsi="Cambria"/>
          <w:sz w:val="24"/>
          <w:szCs w:val="24"/>
        </w:rPr>
        <w:t xml:space="preserve">Celkově za posledních 5 let přibyli v obci přirozeným přírůstkem 3 obyvatelé. </w:t>
      </w:r>
      <w:r w:rsidR="0059548C" w:rsidRPr="004F43B3">
        <w:rPr>
          <w:rFonts w:ascii="Cambria" w:hAnsi="Cambria"/>
          <w:sz w:val="24"/>
          <w:szCs w:val="24"/>
        </w:rPr>
        <w:t xml:space="preserve">Přirozený přírůstek </w:t>
      </w:r>
      <w:r w:rsidR="004E3230" w:rsidRPr="004F43B3">
        <w:rPr>
          <w:rFonts w:ascii="Cambria" w:hAnsi="Cambria"/>
          <w:sz w:val="24"/>
          <w:szCs w:val="24"/>
        </w:rPr>
        <w:t>v rámci celého ORP</w:t>
      </w:r>
      <w:r w:rsidR="00CA5E74" w:rsidRPr="004F43B3">
        <w:rPr>
          <w:rFonts w:ascii="Cambria" w:hAnsi="Cambria"/>
          <w:sz w:val="24"/>
          <w:szCs w:val="24"/>
        </w:rPr>
        <w:t xml:space="preserve"> Černošice</w:t>
      </w:r>
      <w:r w:rsidR="004E3230" w:rsidRPr="004F43B3">
        <w:rPr>
          <w:rFonts w:ascii="Cambria" w:hAnsi="Cambria"/>
          <w:sz w:val="24"/>
          <w:szCs w:val="24"/>
        </w:rPr>
        <w:t xml:space="preserve"> </w:t>
      </w:r>
      <w:r w:rsidR="00CA5E74" w:rsidRPr="004F43B3">
        <w:rPr>
          <w:rFonts w:ascii="Cambria" w:hAnsi="Cambria"/>
          <w:sz w:val="24"/>
          <w:szCs w:val="24"/>
        </w:rPr>
        <w:t>se v průměru pohyboval nad 600 obyvatel v posledních 5 letech</w:t>
      </w:r>
      <w:r w:rsidR="004E3230" w:rsidRPr="004F43B3">
        <w:rPr>
          <w:rFonts w:ascii="Cambria" w:hAnsi="Cambria"/>
          <w:sz w:val="24"/>
          <w:szCs w:val="24"/>
        </w:rPr>
        <w:t xml:space="preserve">. </w:t>
      </w:r>
      <w:r w:rsidR="009F66B6" w:rsidRPr="004F43B3">
        <w:rPr>
          <w:rFonts w:ascii="Cambria" w:hAnsi="Cambria"/>
          <w:sz w:val="24"/>
          <w:szCs w:val="24"/>
        </w:rPr>
        <w:t>Od</w:t>
      </w:r>
      <w:r w:rsidR="004E3230" w:rsidRPr="004F43B3">
        <w:rPr>
          <w:rFonts w:ascii="Cambria" w:hAnsi="Cambria"/>
          <w:sz w:val="24"/>
          <w:szCs w:val="24"/>
        </w:rPr>
        <w:t xml:space="preserve"> roku 2015 </w:t>
      </w:r>
      <w:r w:rsidR="0087290A" w:rsidRPr="004F43B3">
        <w:rPr>
          <w:rFonts w:ascii="Cambria" w:hAnsi="Cambria"/>
          <w:sz w:val="24"/>
          <w:szCs w:val="24"/>
        </w:rPr>
        <w:t xml:space="preserve">do roku konce 2019 </w:t>
      </w:r>
      <w:r w:rsidR="004F43B3" w:rsidRPr="004F43B3">
        <w:rPr>
          <w:rFonts w:ascii="Cambria" w:hAnsi="Cambria"/>
          <w:sz w:val="24"/>
          <w:szCs w:val="24"/>
        </w:rPr>
        <w:t xml:space="preserve">tak přirozeným přírůstkem </w:t>
      </w:r>
      <w:r w:rsidR="0087290A" w:rsidRPr="004F43B3">
        <w:rPr>
          <w:rFonts w:ascii="Cambria" w:hAnsi="Cambria"/>
          <w:sz w:val="24"/>
          <w:szCs w:val="24"/>
        </w:rPr>
        <w:t xml:space="preserve">přibylo na celém území ORP Černošice </w:t>
      </w:r>
      <w:r w:rsidR="004F43B3" w:rsidRPr="004F43B3">
        <w:rPr>
          <w:rFonts w:ascii="Cambria" w:hAnsi="Cambria"/>
          <w:sz w:val="24"/>
          <w:szCs w:val="24"/>
        </w:rPr>
        <w:t xml:space="preserve">více než 3000 obyvatel. Obec Měchenice tak k celkovému přirozenému přírůstku přispěla jen velice okrajově. </w:t>
      </w:r>
      <w:r w:rsidR="004F43B3">
        <w:rPr>
          <w:rFonts w:ascii="Cambria" w:hAnsi="Cambria"/>
          <w:sz w:val="24"/>
          <w:szCs w:val="24"/>
        </w:rPr>
        <w:t>Do roku 2020 chyběla v obci i</w:t>
      </w:r>
      <w:r w:rsidR="004D79DD">
        <w:rPr>
          <w:rFonts w:ascii="Cambria" w:hAnsi="Cambria"/>
          <w:sz w:val="24"/>
          <w:szCs w:val="24"/>
        </w:rPr>
        <w:t>nfrastruktura pro předškolní vzdělávání dětí</w:t>
      </w:r>
      <w:r w:rsidR="004F43B3">
        <w:rPr>
          <w:rFonts w:ascii="Cambria" w:hAnsi="Cambria"/>
          <w:sz w:val="24"/>
          <w:szCs w:val="24"/>
        </w:rPr>
        <w:t xml:space="preserve">. </w:t>
      </w:r>
      <w:r w:rsidR="00263E5F" w:rsidRPr="00EE1491">
        <w:rPr>
          <w:rFonts w:ascii="Cambria" w:hAnsi="Cambria"/>
          <w:sz w:val="24"/>
          <w:szCs w:val="24"/>
        </w:rPr>
        <w:t>Obci byla na základě právního aktu od Ministerstva pro místní rozvoj ČR přidělena dotace na výstavbu nové mateřské školy</w:t>
      </w:r>
      <w:r w:rsidR="00EE1491" w:rsidRPr="00EE1491">
        <w:rPr>
          <w:rFonts w:ascii="Cambria" w:hAnsi="Cambria"/>
          <w:sz w:val="24"/>
          <w:szCs w:val="24"/>
        </w:rPr>
        <w:t xml:space="preserve"> (dále jen „MŠ“). Tato byla realizována </w:t>
      </w:r>
      <w:r w:rsidR="00263E5F" w:rsidRPr="00EE1491">
        <w:rPr>
          <w:rFonts w:ascii="Cambria" w:hAnsi="Cambria"/>
          <w:sz w:val="24"/>
          <w:szCs w:val="24"/>
        </w:rPr>
        <w:t xml:space="preserve">a začátek provozu </w:t>
      </w:r>
      <w:r w:rsidR="00EE1491" w:rsidRPr="00EE1491">
        <w:rPr>
          <w:rFonts w:ascii="Cambria" w:hAnsi="Cambria"/>
          <w:sz w:val="24"/>
          <w:szCs w:val="24"/>
        </w:rPr>
        <w:t xml:space="preserve">MŠ </w:t>
      </w:r>
      <w:r w:rsidR="00263E5F" w:rsidRPr="00EE1491">
        <w:rPr>
          <w:rFonts w:ascii="Cambria" w:hAnsi="Cambria"/>
          <w:sz w:val="24"/>
          <w:szCs w:val="24"/>
        </w:rPr>
        <w:t xml:space="preserve">se datuje </w:t>
      </w:r>
      <w:r w:rsidR="008A5C1F">
        <w:rPr>
          <w:rFonts w:ascii="Cambria" w:hAnsi="Cambria"/>
          <w:sz w:val="24"/>
          <w:szCs w:val="24"/>
        </w:rPr>
        <w:t>k</w:t>
      </w:r>
      <w:r w:rsidR="00263E5F" w:rsidRPr="00EE1491">
        <w:rPr>
          <w:rFonts w:ascii="Cambria" w:hAnsi="Cambria"/>
          <w:sz w:val="24"/>
          <w:szCs w:val="24"/>
        </w:rPr>
        <w:t xml:space="preserve"> 1.</w:t>
      </w:r>
      <w:r w:rsidR="007930C4">
        <w:rPr>
          <w:rFonts w:ascii="Cambria" w:hAnsi="Cambria"/>
          <w:sz w:val="24"/>
          <w:szCs w:val="24"/>
        </w:rPr>
        <w:t xml:space="preserve"> </w:t>
      </w:r>
      <w:r w:rsidR="00263E5F" w:rsidRPr="00EE1491">
        <w:rPr>
          <w:rFonts w:ascii="Cambria" w:hAnsi="Cambria"/>
          <w:sz w:val="24"/>
          <w:szCs w:val="24"/>
        </w:rPr>
        <w:t>9.</w:t>
      </w:r>
      <w:r w:rsidR="007930C4">
        <w:rPr>
          <w:rFonts w:ascii="Cambria" w:hAnsi="Cambria"/>
          <w:sz w:val="24"/>
          <w:szCs w:val="24"/>
        </w:rPr>
        <w:t xml:space="preserve"> </w:t>
      </w:r>
      <w:r w:rsidR="00263E5F" w:rsidRPr="00EE1491">
        <w:rPr>
          <w:rFonts w:ascii="Cambria" w:hAnsi="Cambria"/>
          <w:sz w:val="24"/>
          <w:szCs w:val="24"/>
        </w:rPr>
        <w:t>2020</w:t>
      </w:r>
      <w:r w:rsidR="00EE1491" w:rsidRPr="00EE1491">
        <w:rPr>
          <w:rFonts w:ascii="Cambria" w:hAnsi="Cambria"/>
          <w:sz w:val="24"/>
          <w:szCs w:val="24"/>
        </w:rPr>
        <w:t xml:space="preserve"> (přijato bylo 24 dětí). </w:t>
      </w:r>
      <w:r w:rsidR="007930C4">
        <w:rPr>
          <w:rFonts w:ascii="Cambria" w:hAnsi="Cambria"/>
          <w:sz w:val="24"/>
          <w:szCs w:val="24"/>
        </w:rPr>
        <w:t>Co se týče základního vzdělávání</w:t>
      </w:r>
      <w:r w:rsidR="00463BA5">
        <w:rPr>
          <w:rFonts w:ascii="Cambria" w:hAnsi="Cambria"/>
          <w:sz w:val="24"/>
          <w:szCs w:val="24"/>
        </w:rPr>
        <w:t>,</w:t>
      </w:r>
      <w:r w:rsidR="007930C4">
        <w:rPr>
          <w:rFonts w:ascii="Cambria" w:hAnsi="Cambria"/>
          <w:sz w:val="24"/>
          <w:szCs w:val="24"/>
        </w:rPr>
        <w:t xml:space="preserve"> toto je v současné době zajištěno v městysi Davle (vzdáleného od Měchenic cca 2 km).  V budoucnu může být pro obce příležitostí zajistit vyšší kapacity v základních či mateřských školách pro případný nárůst dětí v obci (jak ve vlastních zařízeních či v okolních obcích či v Praze). Zde bude vhodné vzít v potaz také čas strávený dojížďkou obyvatel za prací do okolních obcí či měst (např. Prahy).</w:t>
      </w:r>
    </w:p>
    <w:p w14:paraId="4DA2A523" w14:textId="34CD193F" w:rsidR="007D54AD" w:rsidRPr="003863FA" w:rsidRDefault="007D54AD" w:rsidP="00F17D02">
      <w:pPr>
        <w:pStyle w:val="Nadpis3"/>
        <w:keepNext/>
        <w:keepLines/>
        <w:pBdr>
          <w:top w:val="none" w:sz="0" w:space="0" w:color="auto"/>
        </w:pBdr>
        <w:shd w:val="clear" w:color="auto" w:fill="BDD6EE" w:themeFill="accent1" w:themeFillTint="66"/>
        <w:spacing w:before="120" w:after="120" w:line="259" w:lineRule="auto"/>
        <w:rPr>
          <w:bCs/>
          <w:iCs/>
          <w:caps w:val="0"/>
          <w:color w:val="5B9BD5" w:themeColor="accent1"/>
        </w:rPr>
      </w:pPr>
      <w:bookmarkStart w:id="60" w:name="_Toc60841682"/>
      <w:r>
        <w:rPr>
          <w:rStyle w:val="Odkazintenzivn"/>
          <w:b w:val="0"/>
          <w:i w:val="0"/>
        </w:rPr>
        <w:t>Migrační saldo</w:t>
      </w:r>
      <w:r w:rsidR="003C339A">
        <w:rPr>
          <w:rStyle w:val="Odkazintenzivn"/>
          <w:b w:val="0"/>
          <w:i w:val="0"/>
        </w:rPr>
        <w:t xml:space="preserve"> obyvatel</w:t>
      </w:r>
      <w:bookmarkEnd w:id="60"/>
    </w:p>
    <w:p w14:paraId="28A548B4" w14:textId="77949EA1" w:rsidR="007D54AD" w:rsidRDefault="007D54AD" w:rsidP="00D0599F">
      <w:pPr>
        <w:pStyle w:val="Titulek"/>
        <w:spacing w:after="0" w:line="240" w:lineRule="auto"/>
        <w:rPr>
          <w:rFonts w:ascii="Cambria" w:hAnsi="Cambria"/>
          <w:bCs w:val="0"/>
          <w:color w:val="auto"/>
          <w:sz w:val="24"/>
          <w:szCs w:val="24"/>
        </w:rPr>
      </w:pPr>
      <w:bookmarkStart w:id="61" w:name="_Toc507595064"/>
      <w:bookmarkStart w:id="62" w:name="_Toc13566970"/>
    </w:p>
    <w:p w14:paraId="1B968352" w14:textId="77777777" w:rsidR="00463BA5" w:rsidRDefault="00463BA5" w:rsidP="00D0599F">
      <w:pPr>
        <w:pStyle w:val="Titulek"/>
        <w:spacing w:after="0" w:line="240" w:lineRule="auto"/>
        <w:rPr>
          <w:rFonts w:ascii="Cambria" w:hAnsi="Cambria"/>
          <w:bCs w:val="0"/>
          <w:color w:val="auto"/>
          <w:sz w:val="24"/>
          <w:szCs w:val="24"/>
        </w:rPr>
      </w:pPr>
    </w:p>
    <w:p w14:paraId="1C64439A" w14:textId="525B6B02" w:rsidR="005A59EF" w:rsidRPr="00D0599F" w:rsidRDefault="005A59EF" w:rsidP="00D0599F">
      <w:pPr>
        <w:pStyle w:val="Titulek"/>
        <w:spacing w:after="0" w:line="240" w:lineRule="auto"/>
        <w:rPr>
          <w:rFonts w:ascii="Cambria" w:hAnsi="Cambria" w:cstheme="minorHAnsi"/>
          <w:sz w:val="36"/>
          <w:szCs w:val="24"/>
        </w:rPr>
      </w:pPr>
      <w:bookmarkStart w:id="63" w:name="_Toc56589335"/>
      <w:r w:rsidRPr="00D0599F">
        <w:rPr>
          <w:sz w:val="22"/>
        </w:rPr>
        <w:t xml:space="preserve">Graf </w:t>
      </w:r>
      <w:r w:rsidR="006D0DDD" w:rsidRPr="00D0599F">
        <w:rPr>
          <w:noProof/>
          <w:sz w:val="22"/>
        </w:rPr>
        <w:fldChar w:fldCharType="begin"/>
      </w:r>
      <w:r w:rsidR="006D0DDD" w:rsidRPr="00D0599F">
        <w:rPr>
          <w:noProof/>
          <w:sz w:val="22"/>
        </w:rPr>
        <w:instrText xml:space="preserve"> SEQ Graf \* ARABIC </w:instrText>
      </w:r>
      <w:r w:rsidR="006D0DDD" w:rsidRPr="00D0599F">
        <w:rPr>
          <w:noProof/>
          <w:sz w:val="22"/>
        </w:rPr>
        <w:fldChar w:fldCharType="separate"/>
      </w:r>
      <w:r w:rsidR="00D62068">
        <w:rPr>
          <w:noProof/>
          <w:sz w:val="22"/>
        </w:rPr>
        <w:t>4</w:t>
      </w:r>
      <w:r w:rsidR="006D0DDD" w:rsidRPr="00D0599F">
        <w:rPr>
          <w:noProof/>
          <w:sz w:val="22"/>
        </w:rPr>
        <w:fldChar w:fldCharType="end"/>
      </w:r>
      <w:r w:rsidR="00037101" w:rsidRPr="00D0599F">
        <w:rPr>
          <w:sz w:val="22"/>
        </w:rPr>
        <w:t xml:space="preserve">: Migrační saldo </w:t>
      </w:r>
      <w:r w:rsidRPr="00D0599F">
        <w:rPr>
          <w:sz w:val="22"/>
        </w:rPr>
        <w:t xml:space="preserve">v letech </w:t>
      </w:r>
      <w:bookmarkEnd w:id="61"/>
      <w:r w:rsidR="007D54AD">
        <w:rPr>
          <w:sz w:val="22"/>
        </w:rPr>
        <w:t>2015</w:t>
      </w:r>
      <w:r w:rsidR="00E048D6" w:rsidRPr="00D0599F">
        <w:rPr>
          <w:sz w:val="22"/>
        </w:rPr>
        <w:t xml:space="preserve"> - 201</w:t>
      </w:r>
      <w:bookmarkEnd w:id="62"/>
      <w:r w:rsidR="007D54AD">
        <w:rPr>
          <w:sz w:val="22"/>
        </w:rPr>
        <w:t>9</w:t>
      </w:r>
      <w:bookmarkEnd w:id="63"/>
    </w:p>
    <w:p w14:paraId="067B4919" w14:textId="59071349" w:rsidR="00540119" w:rsidRDefault="007D54AD" w:rsidP="009F1951">
      <w:pPr>
        <w:spacing w:before="0"/>
        <w:jc w:val="both"/>
        <w:rPr>
          <w:rFonts w:ascii="Cambria" w:hAnsi="Cambria" w:cstheme="minorHAnsi"/>
          <w:b/>
          <w:bCs/>
          <w:sz w:val="16"/>
          <w:szCs w:val="16"/>
        </w:rPr>
      </w:pPr>
      <w:r>
        <w:rPr>
          <w:noProof/>
        </w:rPr>
        <w:lastRenderedPageBreak/>
        <w:drawing>
          <wp:inline distT="0" distB="0" distL="0" distR="0" wp14:anchorId="7F7BB76D" wp14:editId="0E977056">
            <wp:extent cx="5760720" cy="2087880"/>
            <wp:effectExtent l="0" t="0" r="11430" b="7620"/>
            <wp:docPr id="7" name="Graf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4C3BA6" w:rsidRPr="00D0599F">
        <w:rPr>
          <w:rFonts w:ascii="Cambria" w:hAnsi="Cambria" w:cstheme="minorHAnsi"/>
          <w:b/>
          <w:bCs/>
          <w:sz w:val="16"/>
          <w:szCs w:val="16"/>
        </w:rPr>
        <w:t xml:space="preserve">Zdroj: </w:t>
      </w:r>
      <w:r w:rsidR="00E401F4" w:rsidRPr="00D0599F">
        <w:rPr>
          <w:rFonts w:ascii="Cambria" w:hAnsi="Cambria" w:cstheme="minorHAnsi"/>
          <w:b/>
          <w:bCs/>
          <w:sz w:val="16"/>
          <w:szCs w:val="16"/>
        </w:rPr>
        <w:t>ČSÚ</w:t>
      </w:r>
    </w:p>
    <w:p w14:paraId="57FAC94D" w14:textId="7335752D" w:rsidR="007D54AD" w:rsidRDefault="007D54AD" w:rsidP="003C339A">
      <w:pPr>
        <w:jc w:val="both"/>
        <w:rPr>
          <w:rFonts w:ascii="Cambria" w:hAnsi="Cambria"/>
          <w:sz w:val="24"/>
          <w:szCs w:val="24"/>
        </w:rPr>
      </w:pPr>
      <w:r w:rsidRPr="003C339A">
        <w:rPr>
          <w:rFonts w:ascii="Cambria" w:hAnsi="Cambria"/>
          <w:sz w:val="24"/>
          <w:szCs w:val="24"/>
        </w:rPr>
        <w:t xml:space="preserve">Výše uvedený graf č. </w:t>
      </w:r>
      <w:r w:rsidR="00E4669E" w:rsidRPr="003C339A">
        <w:rPr>
          <w:rFonts w:ascii="Cambria" w:hAnsi="Cambria"/>
          <w:sz w:val="24"/>
          <w:szCs w:val="24"/>
        </w:rPr>
        <w:t>4</w:t>
      </w:r>
      <w:r w:rsidRPr="003C339A">
        <w:rPr>
          <w:rFonts w:ascii="Cambria" w:hAnsi="Cambria"/>
          <w:sz w:val="24"/>
          <w:szCs w:val="24"/>
        </w:rPr>
        <w:t xml:space="preserve"> ukazuje stěhování </w:t>
      </w:r>
      <w:hyperlink r:id="rId45" w:tooltip="Člověk moudrý" w:history="1">
        <w:r w:rsidRPr="003C339A">
          <w:rPr>
            <w:rFonts w:ascii="Cambria" w:hAnsi="Cambria"/>
            <w:sz w:val="24"/>
            <w:szCs w:val="24"/>
          </w:rPr>
          <w:t>lidí</w:t>
        </w:r>
      </w:hyperlink>
      <w:r w:rsidR="00F43A65">
        <w:rPr>
          <w:rFonts w:ascii="Cambria" w:hAnsi="Cambria"/>
          <w:sz w:val="24"/>
          <w:szCs w:val="24"/>
        </w:rPr>
        <w:t xml:space="preserve"> z</w:t>
      </w:r>
      <w:r w:rsidRPr="003C339A">
        <w:rPr>
          <w:rFonts w:ascii="Cambria" w:hAnsi="Cambria"/>
          <w:sz w:val="24"/>
          <w:szCs w:val="24"/>
        </w:rPr>
        <w:t xml:space="preserve"> a </w:t>
      </w:r>
      <w:r w:rsidR="00F43A65">
        <w:rPr>
          <w:rFonts w:ascii="Cambria" w:hAnsi="Cambria"/>
          <w:sz w:val="24"/>
          <w:szCs w:val="24"/>
        </w:rPr>
        <w:t>do</w:t>
      </w:r>
      <w:r w:rsidR="00E4669E" w:rsidRPr="003C339A">
        <w:rPr>
          <w:rFonts w:ascii="Cambria" w:hAnsi="Cambria"/>
          <w:sz w:val="24"/>
          <w:szCs w:val="24"/>
        </w:rPr>
        <w:t> obce Měchenice</w:t>
      </w:r>
      <w:r w:rsidRPr="003C339A">
        <w:rPr>
          <w:rFonts w:ascii="Cambria" w:hAnsi="Cambria"/>
          <w:sz w:val="24"/>
          <w:szCs w:val="24"/>
        </w:rPr>
        <w:t xml:space="preserve">. </w:t>
      </w:r>
      <w:r w:rsidR="00E4669E" w:rsidRPr="003C339A">
        <w:rPr>
          <w:rFonts w:ascii="Cambria" w:hAnsi="Cambria"/>
          <w:sz w:val="24"/>
          <w:szCs w:val="24"/>
        </w:rPr>
        <w:t>V případě stěhování do obce</w:t>
      </w:r>
      <w:r w:rsidRPr="003C339A">
        <w:rPr>
          <w:rFonts w:ascii="Cambria" w:hAnsi="Cambria"/>
          <w:sz w:val="24"/>
          <w:szCs w:val="24"/>
        </w:rPr>
        <w:t xml:space="preserve"> se sem stěhují převážně lidé z území České republiky, proto mluvíme o tzv. vnitřní migraci. Z grafu je patrné, že </w:t>
      </w:r>
      <w:r w:rsidR="00F43A65">
        <w:rPr>
          <w:rFonts w:ascii="Cambria" w:hAnsi="Cambria"/>
          <w:sz w:val="24"/>
          <w:szCs w:val="24"/>
        </w:rPr>
        <w:t xml:space="preserve">se </w:t>
      </w:r>
      <w:r w:rsidRPr="003C339A">
        <w:rPr>
          <w:rFonts w:ascii="Cambria" w:hAnsi="Cambria"/>
          <w:sz w:val="24"/>
          <w:szCs w:val="24"/>
        </w:rPr>
        <w:t xml:space="preserve">do </w:t>
      </w:r>
      <w:r w:rsidR="00E4669E" w:rsidRPr="003C339A">
        <w:rPr>
          <w:rFonts w:ascii="Cambria" w:hAnsi="Cambria"/>
          <w:sz w:val="24"/>
          <w:szCs w:val="24"/>
        </w:rPr>
        <w:t>obce Měchenice</w:t>
      </w:r>
      <w:r w:rsidRPr="003C339A">
        <w:rPr>
          <w:rFonts w:ascii="Cambria" w:hAnsi="Cambria"/>
          <w:sz w:val="24"/>
          <w:szCs w:val="24"/>
        </w:rPr>
        <w:t xml:space="preserve"> stěhuje více lidí, než se vystěhovává</w:t>
      </w:r>
      <w:r w:rsidR="00E4669E" w:rsidRPr="003C339A">
        <w:rPr>
          <w:rFonts w:ascii="Cambria" w:hAnsi="Cambria"/>
          <w:sz w:val="24"/>
          <w:szCs w:val="24"/>
        </w:rPr>
        <w:t>. V roce 2015</w:t>
      </w:r>
      <w:r w:rsidRPr="003C339A">
        <w:rPr>
          <w:rFonts w:ascii="Cambria" w:hAnsi="Cambria"/>
          <w:sz w:val="24"/>
          <w:szCs w:val="24"/>
        </w:rPr>
        <w:t xml:space="preserve"> </w:t>
      </w:r>
      <w:r w:rsidR="00E40C75">
        <w:rPr>
          <w:rFonts w:ascii="Cambria" w:hAnsi="Cambria"/>
          <w:sz w:val="24"/>
          <w:szCs w:val="24"/>
        </w:rPr>
        <w:t>mělo</w:t>
      </w:r>
      <w:r w:rsidRPr="003C339A">
        <w:rPr>
          <w:rFonts w:ascii="Cambria" w:hAnsi="Cambria"/>
          <w:sz w:val="24"/>
          <w:szCs w:val="24"/>
        </w:rPr>
        <w:t xml:space="preserve"> migrační saldo</w:t>
      </w:r>
      <w:r w:rsidR="00E4669E" w:rsidRPr="003C339A">
        <w:rPr>
          <w:rFonts w:ascii="Cambria" w:hAnsi="Cambria"/>
          <w:sz w:val="24"/>
          <w:szCs w:val="24"/>
        </w:rPr>
        <w:t xml:space="preserve"> hodnotu 14 (33 přistěhovalých a 19 vystěhovalých)</w:t>
      </w:r>
      <w:r w:rsidRPr="003C339A">
        <w:rPr>
          <w:rFonts w:ascii="Cambria" w:hAnsi="Cambria"/>
          <w:sz w:val="24"/>
          <w:szCs w:val="24"/>
        </w:rPr>
        <w:t xml:space="preserve">. V dalších letech </w:t>
      </w:r>
      <w:r w:rsidR="00E4669E" w:rsidRPr="003C339A">
        <w:rPr>
          <w:rFonts w:ascii="Cambria" w:hAnsi="Cambria"/>
          <w:sz w:val="24"/>
          <w:szCs w:val="24"/>
        </w:rPr>
        <w:t>(2016 a 2017) křivka nevykazuj</w:t>
      </w:r>
      <w:r w:rsidR="00F43A65">
        <w:rPr>
          <w:rFonts w:ascii="Cambria" w:hAnsi="Cambria"/>
          <w:sz w:val="24"/>
          <w:szCs w:val="24"/>
        </w:rPr>
        <w:t>e žádný značný nárůst či pokles.  K</w:t>
      </w:r>
      <w:r w:rsidR="00E4669E" w:rsidRPr="003C339A">
        <w:rPr>
          <w:rFonts w:ascii="Cambria" w:hAnsi="Cambria"/>
          <w:sz w:val="24"/>
          <w:szCs w:val="24"/>
        </w:rPr>
        <w:t xml:space="preserve"> výraznějšímu nárůstu pak došlo v roce 2018, kdy se migrační saldo zvýšilo na hodnotu 38. Tedy až do roku 2018 bylo migrační saldo v obci kladné.  </w:t>
      </w:r>
      <w:r w:rsidR="00F43A65">
        <w:rPr>
          <w:rFonts w:ascii="Cambria" w:hAnsi="Cambria"/>
          <w:sz w:val="24"/>
          <w:szCs w:val="24"/>
        </w:rPr>
        <w:t>Z</w:t>
      </w:r>
      <w:r w:rsidR="00E4669E" w:rsidRPr="003C339A">
        <w:rPr>
          <w:rFonts w:ascii="Cambria" w:hAnsi="Cambria"/>
          <w:sz w:val="24"/>
          <w:szCs w:val="24"/>
        </w:rPr>
        <w:t xml:space="preserve">vrat </w:t>
      </w:r>
      <w:r w:rsidR="00F43A65">
        <w:rPr>
          <w:rFonts w:ascii="Cambria" w:hAnsi="Cambria"/>
          <w:sz w:val="24"/>
          <w:szCs w:val="24"/>
        </w:rPr>
        <w:t>nastal v roce</w:t>
      </w:r>
      <w:r w:rsidR="00E4669E" w:rsidRPr="003C339A">
        <w:rPr>
          <w:rFonts w:ascii="Cambria" w:hAnsi="Cambria"/>
          <w:sz w:val="24"/>
          <w:szCs w:val="24"/>
        </w:rPr>
        <w:t xml:space="preserve"> 2019</w:t>
      </w:r>
      <w:r w:rsidR="00607506" w:rsidRPr="003C339A">
        <w:rPr>
          <w:rFonts w:ascii="Cambria" w:hAnsi="Cambria"/>
          <w:sz w:val="24"/>
          <w:szCs w:val="24"/>
        </w:rPr>
        <w:t>,</w:t>
      </w:r>
      <w:r w:rsidR="00E4669E" w:rsidRPr="003C339A">
        <w:rPr>
          <w:rFonts w:ascii="Cambria" w:hAnsi="Cambria"/>
          <w:sz w:val="24"/>
          <w:szCs w:val="24"/>
        </w:rPr>
        <w:t xml:space="preserve"> kdy </w:t>
      </w:r>
      <w:r w:rsidR="00607506" w:rsidRPr="003C339A">
        <w:rPr>
          <w:rFonts w:ascii="Cambria" w:hAnsi="Cambria"/>
          <w:sz w:val="24"/>
          <w:szCs w:val="24"/>
        </w:rPr>
        <w:t xml:space="preserve">se z obce více lidí vystěhovalo a migrační saldo tak zaznamenalo zápornou hodnotu -8.  Z dlouhodobého hlediska lze konstatovat, že migrační saldo </w:t>
      </w:r>
      <w:r w:rsidR="00F43A65">
        <w:rPr>
          <w:rFonts w:ascii="Cambria" w:hAnsi="Cambria"/>
          <w:sz w:val="24"/>
          <w:szCs w:val="24"/>
        </w:rPr>
        <w:t>dosahuje v obci</w:t>
      </w:r>
      <w:r w:rsidR="00607506" w:rsidRPr="003C339A">
        <w:rPr>
          <w:rFonts w:ascii="Cambria" w:hAnsi="Cambria"/>
          <w:sz w:val="24"/>
          <w:szCs w:val="24"/>
        </w:rPr>
        <w:t xml:space="preserve"> kladné hodnoty, což lze </w:t>
      </w:r>
      <w:r w:rsidRPr="003C339A">
        <w:rPr>
          <w:rFonts w:ascii="Cambria" w:hAnsi="Cambria"/>
          <w:sz w:val="24"/>
          <w:szCs w:val="24"/>
        </w:rPr>
        <w:t xml:space="preserve">přičítat strategické poloze </w:t>
      </w:r>
      <w:r w:rsidR="00607506" w:rsidRPr="003C339A">
        <w:rPr>
          <w:rFonts w:ascii="Cambria" w:hAnsi="Cambria"/>
          <w:sz w:val="24"/>
          <w:szCs w:val="24"/>
        </w:rPr>
        <w:t xml:space="preserve">obce </w:t>
      </w:r>
      <w:r w:rsidRPr="003C339A">
        <w:rPr>
          <w:rFonts w:ascii="Cambria" w:hAnsi="Cambria"/>
          <w:sz w:val="24"/>
          <w:szCs w:val="24"/>
        </w:rPr>
        <w:t>v blízkosti hlavního města Prahy s relativně krátkým časovým dojezdem</w:t>
      </w:r>
      <w:r w:rsidR="00607506" w:rsidRPr="003C339A">
        <w:rPr>
          <w:rFonts w:ascii="Cambria" w:hAnsi="Cambria"/>
          <w:sz w:val="24"/>
          <w:szCs w:val="24"/>
        </w:rPr>
        <w:t xml:space="preserve"> a nabídkou různých příležitostí</w:t>
      </w:r>
      <w:r w:rsidRPr="003C339A">
        <w:rPr>
          <w:rFonts w:ascii="Cambria" w:hAnsi="Cambria"/>
          <w:sz w:val="24"/>
          <w:szCs w:val="24"/>
        </w:rPr>
        <w:t xml:space="preserve"> a vyžití. </w:t>
      </w:r>
      <w:r w:rsidR="00802C89" w:rsidRPr="003C339A">
        <w:rPr>
          <w:rFonts w:ascii="Cambria" w:hAnsi="Cambria"/>
          <w:sz w:val="24"/>
          <w:szCs w:val="24"/>
        </w:rPr>
        <w:t>Záporná hodn</w:t>
      </w:r>
      <w:r w:rsidR="00463BA5">
        <w:rPr>
          <w:rFonts w:ascii="Cambria" w:hAnsi="Cambria"/>
          <w:sz w:val="24"/>
          <w:szCs w:val="24"/>
        </w:rPr>
        <w:t>ota migračního salda v </w:t>
      </w:r>
      <w:r w:rsidR="00802C89" w:rsidRPr="003C339A">
        <w:rPr>
          <w:rFonts w:ascii="Cambria" w:hAnsi="Cambria"/>
          <w:sz w:val="24"/>
          <w:szCs w:val="24"/>
        </w:rPr>
        <w:t xml:space="preserve"> roce 2019 (z obce se </w:t>
      </w:r>
      <w:r w:rsidRPr="003C339A">
        <w:rPr>
          <w:rFonts w:ascii="Cambria" w:hAnsi="Cambria"/>
          <w:sz w:val="24"/>
          <w:szCs w:val="24"/>
        </w:rPr>
        <w:t xml:space="preserve">vystěhovalo </w:t>
      </w:r>
      <w:r w:rsidR="00802C89" w:rsidRPr="003C339A">
        <w:rPr>
          <w:rFonts w:ascii="Cambria" w:hAnsi="Cambria"/>
          <w:sz w:val="24"/>
          <w:szCs w:val="24"/>
        </w:rPr>
        <w:t>33</w:t>
      </w:r>
      <w:r w:rsidRPr="003C339A">
        <w:rPr>
          <w:rFonts w:ascii="Cambria" w:hAnsi="Cambria"/>
          <w:sz w:val="24"/>
          <w:szCs w:val="24"/>
        </w:rPr>
        <w:t xml:space="preserve"> obyvatel</w:t>
      </w:r>
      <w:r w:rsidR="00802C89" w:rsidRPr="003C339A">
        <w:rPr>
          <w:rFonts w:ascii="Cambria" w:hAnsi="Cambria"/>
          <w:sz w:val="24"/>
          <w:szCs w:val="24"/>
        </w:rPr>
        <w:t xml:space="preserve"> a přistěhovalo 25) může být zapříčiněna</w:t>
      </w:r>
      <w:r w:rsidRPr="003C339A">
        <w:rPr>
          <w:rFonts w:ascii="Cambria" w:hAnsi="Cambria"/>
          <w:sz w:val="24"/>
          <w:szCs w:val="24"/>
        </w:rPr>
        <w:t xml:space="preserve"> </w:t>
      </w:r>
      <w:r w:rsidR="003C339A" w:rsidRPr="003C339A">
        <w:rPr>
          <w:rFonts w:ascii="Cambria" w:hAnsi="Cambria"/>
          <w:sz w:val="24"/>
          <w:szCs w:val="24"/>
        </w:rPr>
        <w:t>nedostatečným rozvojem infrastruktury v</w:t>
      </w:r>
      <w:r w:rsidR="00F43A65">
        <w:rPr>
          <w:rFonts w:ascii="Cambria" w:hAnsi="Cambria"/>
          <w:sz w:val="24"/>
          <w:szCs w:val="24"/>
        </w:rPr>
        <w:t> </w:t>
      </w:r>
      <w:r w:rsidR="003C339A" w:rsidRPr="003C339A">
        <w:rPr>
          <w:rFonts w:ascii="Cambria" w:hAnsi="Cambria"/>
          <w:sz w:val="24"/>
          <w:szCs w:val="24"/>
        </w:rPr>
        <w:t>obci</w:t>
      </w:r>
      <w:r w:rsidR="00F43A65">
        <w:rPr>
          <w:rFonts w:ascii="Cambria" w:hAnsi="Cambria"/>
          <w:sz w:val="24"/>
          <w:szCs w:val="24"/>
        </w:rPr>
        <w:t xml:space="preserve"> a možná již vyčerpanými aktuálními rozvojovými možnostmi</w:t>
      </w:r>
      <w:r w:rsidR="003C339A" w:rsidRPr="003C339A">
        <w:rPr>
          <w:rFonts w:ascii="Cambria" w:hAnsi="Cambria"/>
          <w:sz w:val="24"/>
          <w:szCs w:val="24"/>
        </w:rPr>
        <w:t>.</w:t>
      </w:r>
      <w:r w:rsidR="003C339A">
        <w:rPr>
          <w:rFonts w:ascii="Cambria" w:hAnsi="Cambria"/>
          <w:sz w:val="24"/>
          <w:szCs w:val="24"/>
        </w:rPr>
        <w:t xml:space="preserve"> </w:t>
      </w:r>
      <w:r w:rsidR="006E0449">
        <w:rPr>
          <w:rFonts w:ascii="Cambria" w:hAnsi="Cambria"/>
          <w:sz w:val="24"/>
          <w:szCs w:val="24"/>
        </w:rPr>
        <w:t>V porovnání s celým ORP Černošice, kde migrační saldo činí za posledních 5 let cca 12 tisíc obyvatel, byl přírůstek stěhováním v obci Měchenice opět spíše okrajový.</w:t>
      </w:r>
      <w:r w:rsidR="00A239F4">
        <w:rPr>
          <w:rFonts w:ascii="Cambria" w:hAnsi="Cambria"/>
          <w:sz w:val="24"/>
          <w:szCs w:val="24"/>
        </w:rPr>
        <w:t xml:space="preserve"> </w:t>
      </w:r>
    </w:p>
    <w:p w14:paraId="4D44798E" w14:textId="48D77E7F" w:rsidR="00410546" w:rsidRPr="00DD319F" w:rsidRDefault="00E40C75" w:rsidP="003C339A">
      <w:pPr>
        <w:jc w:val="both"/>
        <w:rPr>
          <w:rFonts w:ascii="Cambria" w:hAnsi="Cambria"/>
          <w:bCs/>
          <w:sz w:val="24"/>
          <w:szCs w:val="24"/>
          <w:lang w:eastAsia="x-none"/>
        </w:rPr>
      </w:pPr>
      <w:r>
        <w:rPr>
          <w:rFonts w:ascii="Cambria" w:hAnsi="Cambria"/>
          <w:bCs/>
          <w:sz w:val="24"/>
          <w:szCs w:val="24"/>
          <w:lang w:eastAsia="x-none"/>
        </w:rPr>
        <w:t>Jak již bylo uvedeno výše v</w:t>
      </w:r>
      <w:r w:rsidR="000033DA" w:rsidRPr="00DD319F">
        <w:rPr>
          <w:rFonts w:ascii="Cambria" w:hAnsi="Cambria"/>
          <w:bCs/>
          <w:sz w:val="24"/>
          <w:szCs w:val="24"/>
          <w:lang w:eastAsia="x-none"/>
        </w:rPr>
        <w:t xml:space="preserve"> grafu č.</w:t>
      </w:r>
      <w:r w:rsidR="001467E6">
        <w:rPr>
          <w:rFonts w:ascii="Cambria" w:hAnsi="Cambria"/>
          <w:bCs/>
          <w:sz w:val="24"/>
          <w:szCs w:val="24"/>
          <w:lang w:eastAsia="x-none"/>
        </w:rPr>
        <w:t xml:space="preserve"> </w:t>
      </w:r>
      <w:r w:rsidR="000033DA" w:rsidRPr="00DD319F">
        <w:rPr>
          <w:rFonts w:ascii="Cambria" w:hAnsi="Cambria"/>
          <w:bCs/>
          <w:sz w:val="24"/>
          <w:szCs w:val="24"/>
          <w:lang w:eastAsia="x-none"/>
        </w:rPr>
        <w:t>4</w:t>
      </w:r>
      <w:r w:rsidR="00463BA5">
        <w:rPr>
          <w:rFonts w:ascii="Cambria" w:hAnsi="Cambria"/>
          <w:bCs/>
          <w:sz w:val="24"/>
          <w:szCs w:val="24"/>
          <w:lang w:eastAsia="x-none"/>
        </w:rPr>
        <w:t>,</w:t>
      </w:r>
      <w:r w:rsidR="000033DA" w:rsidRPr="00DD319F">
        <w:rPr>
          <w:rFonts w:ascii="Cambria" w:hAnsi="Cambria"/>
          <w:bCs/>
          <w:sz w:val="24"/>
          <w:szCs w:val="24"/>
          <w:lang w:eastAsia="x-none"/>
        </w:rPr>
        <w:t xml:space="preserve"> je třeba poznamenat</w:t>
      </w:r>
      <w:r w:rsidR="00A239F4" w:rsidRPr="00DD319F">
        <w:rPr>
          <w:rFonts w:ascii="Cambria" w:hAnsi="Cambria"/>
          <w:bCs/>
          <w:sz w:val="24"/>
          <w:szCs w:val="24"/>
          <w:lang w:eastAsia="x-none"/>
        </w:rPr>
        <w:t xml:space="preserve">, že nárůst přistěhovalých do obce v letech </w:t>
      </w:r>
      <w:r w:rsidR="00463BA5">
        <w:rPr>
          <w:rFonts w:ascii="Cambria" w:hAnsi="Cambria"/>
          <w:bCs/>
          <w:sz w:val="24"/>
          <w:szCs w:val="24"/>
          <w:lang w:eastAsia="x-none"/>
        </w:rPr>
        <w:t>2017 a 2018 mohl být zapříčiněn přislíbenou finanční podporou pro občany s</w:t>
      </w:r>
      <w:r w:rsidR="00CD0C88" w:rsidRPr="00DD319F">
        <w:rPr>
          <w:rFonts w:ascii="Cambria" w:hAnsi="Cambria"/>
          <w:bCs/>
          <w:sz w:val="24"/>
          <w:szCs w:val="24"/>
          <w:lang w:eastAsia="x-none"/>
        </w:rPr>
        <w:t xml:space="preserve"> trvalý</w:t>
      </w:r>
      <w:r w:rsidR="00463BA5">
        <w:rPr>
          <w:rFonts w:ascii="Cambria" w:hAnsi="Cambria"/>
          <w:bCs/>
          <w:sz w:val="24"/>
          <w:szCs w:val="24"/>
          <w:lang w:eastAsia="x-none"/>
        </w:rPr>
        <w:t>m</w:t>
      </w:r>
      <w:r w:rsidR="00CD0C88" w:rsidRPr="00DD319F">
        <w:rPr>
          <w:rFonts w:ascii="Cambria" w:hAnsi="Cambria"/>
          <w:bCs/>
          <w:sz w:val="24"/>
          <w:szCs w:val="24"/>
          <w:lang w:eastAsia="x-none"/>
        </w:rPr>
        <w:t xml:space="preserve"> pobyt</w:t>
      </w:r>
      <w:r w:rsidR="00463BA5">
        <w:rPr>
          <w:rFonts w:ascii="Cambria" w:hAnsi="Cambria"/>
          <w:bCs/>
          <w:sz w:val="24"/>
          <w:szCs w:val="24"/>
          <w:lang w:eastAsia="x-none"/>
        </w:rPr>
        <w:t>em v obci</w:t>
      </w:r>
      <w:r w:rsidR="00CD0C88" w:rsidRPr="00DD319F">
        <w:rPr>
          <w:rFonts w:ascii="Cambria" w:hAnsi="Cambria"/>
          <w:bCs/>
          <w:sz w:val="24"/>
          <w:szCs w:val="24"/>
          <w:lang w:eastAsia="x-none"/>
        </w:rPr>
        <w:t xml:space="preserve">. </w:t>
      </w:r>
      <w:r w:rsidR="00A239F4" w:rsidRPr="00DD319F">
        <w:rPr>
          <w:rFonts w:ascii="Cambria" w:hAnsi="Cambria"/>
          <w:bCs/>
          <w:sz w:val="24"/>
          <w:szCs w:val="24"/>
          <w:lang w:eastAsia="x-none"/>
        </w:rPr>
        <w:t xml:space="preserve">Rok 2019 pak již takový </w:t>
      </w:r>
      <w:r w:rsidR="00CD0C88" w:rsidRPr="00DD319F">
        <w:rPr>
          <w:rFonts w:ascii="Cambria" w:hAnsi="Cambria"/>
          <w:bCs/>
          <w:sz w:val="24"/>
          <w:szCs w:val="24"/>
          <w:lang w:eastAsia="x-none"/>
        </w:rPr>
        <w:t>nárůst přistěhováním nevykazuje, naopak v tomto roce došlo k většímu vystěhování o</w:t>
      </w:r>
      <w:r w:rsidR="00463BA5">
        <w:rPr>
          <w:rFonts w:ascii="Cambria" w:hAnsi="Cambria"/>
          <w:bCs/>
          <w:sz w:val="24"/>
          <w:szCs w:val="24"/>
          <w:lang w:eastAsia="x-none"/>
        </w:rPr>
        <w:t>byvatel. Trend migračního salda</w:t>
      </w:r>
      <w:r w:rsidR="00CD0C88" w:rsidRPr="00DD319F">
        <w:rPr>
          <w:rFonts w:ascii="Cambria" w:hAnsi="Cambria"/>
          <w:bCs/>
          <w:sz w:val="24"/>
          <w:szCs w:val="24"/>
          <w:lang w:eastAsia="x-none"/>
        </w:rPr>
        <w:t xml:space="preserve"> tak bude vhodné v příštích letech</w:t>
      </w:r>
      <w:r w:rsidR="000033DA" w:rsidRPr="00DD319F">
        <w:rPr>
          <w:rFonts w:ascii="Cambria" w:hAnsi="Cambria"/>
          <w:bCs/>
          <w:sz w:val="24"/>
          <w:szCs w:val="24"/>
          <w:lang w:eastAsia="x-none"/>
        </w:rPr>
        <w:t xml:space="preserve"> průběžně</w:t>
      </w:r>
      <w:r w:rsidR="00CD0C88" w:rsidRPr="00DD319F">
        <w:rPr>
          <w:rFonts w:ascii="Cambria" w:hAnsi="Cambria"/>
          <w:bCs/>
          <w:sz w:val="24"/>
          <w:szCs w:val="24"/>
          <w:lang w:eastAsia="x-none"/>
        </w:rPr>
        <w:t xml:space="preserve"> sledovat</w:t>
      </w:r>
      <w:r w:rsidR="000033DA" w:rsidRPr="00DD319F">
        <w:rPr>
          <w:rFonts w:ascii="Cambria" w:hAnsi="Cambria"/>
          <w:bCs/>
          <w:sz w:val="24"/>
          <w:szCs w:val="24"/>
          <w:lang w:eastAsia="x-none"/>
        </w:rPr>
        <w:t xml:space="preserve"> a dále podporovat ta opatření, která povedou k</w:t>
      </w:r>
      <w:r>
        <w:rPr>
          <w:rFonts w:ascii="Cambria" w:hAnsi="Cambria"/>
          <w:bCs/>
          <w:sz w:val="24"/>
          <w:szCs w:val="24"/>
          <w:lang w:eastAsia="x-none"/>
        </w:rPr>
        <w:t>e</w:t>
      </w:r>
      <w:r w:rsidR="000033DA" w:rsidRPr="00DD319F">
        <w:rPr>
          <w:rFonts w:ascii="Cambria" w:hAnsi="Cambria"/>
          <w:bCs/>
          <w:sz w:val="24"/>
          <w:szCs w:val="24"/>
          <w:lang w:eastAsia="x-none"/>
        </w:rPr>
        <w:t> zvýšení podílu osob žijících v obci s trvalým bydlištěm.</w:t>
      </w:r>
    </w:p>
    <w:p w14:paraId="5C7E1EDC" w14:textId="77777777" w:rsidR="00504CC5" w:rsidRDefault="00504CC5" w:rsidP="003C339A">
      <w:pPr>
        <w:jc w:val="both"/>
        <w:rPr>
          <w:rFonts w:ascii="Cambria" w:hAnsi="Cambria"/>
          <w:sz w:val="24"/>
          <w:szCs w:val="24"/>
        </w:rPr>
      </w:pPr>
    </w:p>
    <w:p w14:paraId="6D72C878" w14:textId="77777777" w:rsidR="00504CC5" w:rsidRDefault="00504CC5" w:rsidP="003C339A">
      <w:pPr>
        <w:jc w:val="both"/>
        <w:rPr>
          <w:rFonts w:ascii="Cambria" w:hAnsi="Cambria"/>
          <w:sz w:val="24"/>
          <w:szCs w:val="24"/>
        </w:rPr>
      </w:pPr>
    </w:p>
    <w:p w14:paraId="678188AC" w14:textId="77777777" w:rsidR="00504CC5" w:rsidRDefault="00504CC5" w:rsidP="003C339A">
      <w:pPr>
        <w:jc w:val="both"/>
        <w:rPr>
          <w:rFonts w:ascii="Cambria" w:hAnsi="Cambria"/>
          <w:sz w:val="24"/>
          <w:szCs w:val="24"/>
        </w:rPr>
      </w:pPr>
    </w:p>
    <w:p w14:paraId="6F6509AB" w14:textId="77777777" w:rsidR="00504CC5" w:rsidRDefault="00504CC5" w:rsidP="003C339A">
      <w:pPr>
        <w:jc w:val="both"/>
        <w:rPr>
          <w:rFonts w:ascii="Cambria" w:hAnsi="Cambria"/>
          <w:sz w:val="24"/>
          <w:szCs w:val="24"/>
        </w:rPr>
      </w:pPr>
    </w:p>
    <w:p w14:paraId="1230E780" w14:textId="77777777" w:rsidR="00504CC5" w:rsidRPr="003C339A" w:rsidRDefault="00504CC5" w:rsidP="003C339A">
      <w:pPr>
        <w:jc w:val="both"/>
        <w:rPr>
          <w:rFonts w:ascii="Cambria" w:hAnsi="Cambria"/>
          <w:sz w:val="24"/>
          <w:szCs w:val="24"/>
        </w:rPr>
      </w:pPr>
    </w:p>
    <w:p w14:paraId="17612632" w14:textId="43719A0C" w:rsidR="007D54AD" w:rsidRPr="003C339A" w:rsidRDefault="003C339A" w:rsidP="00F17D02">
      <w:pPr>
        <w:pStyle w:val="Nadpis3"/>
        <w:keepNext/>
        <w:keepLines/>
        <w:pBdr>
          <w:top w:val="none" w:sz="0" w:space="0" w:color="auto"/>
        </w:pBdr>
        <w:shd w:val="clear" w:color="auto" w:fill="BDD6EE" w:themeFill="accent1" w:themeFillTint="66"/>
        <w:spacing w:before="120" w:after="120" w:line="259" w:lineRule="auto"/>
        <w:rPr>
          <w:bCs/>
          <w:iCs/>
          <w:caps w:val="0"/>
          <w:color w:val="5B9BD5" w:themeColor="accent1"/>
        </w:rPr>
      </w:pPr>
      <w:bookmarkStart w:id="64" w:name="_Toc60841683"/>
      <w:r>
        <w:rPr>
          <w:rStyle w:val="Odkazintenzivn"/>
          <w:b w:val="0"/>
          <w:i w:val="0"/>
        </w:rPr>
        <w:lastRenderedPageBreak/>
        <w:t>Celkový přírůstek/úbytek obyvatel</w:t>
      </w:r>
      <w:bookmarkEnd w:id="64"/>
    </w:p>
    <w:p w14:paraId="46A9336A" w14:textId="36E4B13D" w:rsidR="00652A7A" w:rsidRDefault="002C32A3" w:rsidP="00D0599F">
      <w:pPr>
        <w:pStyle w:val="Titulek"/>
        <w:spacing w:after="0" w:line="240" w:lineRule="auto"/>
        <w:rPr>
          <w:sz w:val="22"/>
        </w:rPr>
      </w:pPr>
      <w:bookmarkStart w:id="65" w:name="_Toc56589336"/>
      <w:r w:rsidRPr="00D0599F">
        <w:rPr>
          <w:sz w:val="22"/>
        </w:rPr>
        <w:t xml:space="preserve">Graf </w:t>
      </w:r>
      <w:r w:rsidR="00190D2B" w:rsidRPr="00D0599F">
        <w:rPr>
          <w:noProof/>
          <w:sz w:val="22"/>
        </w:rPr>
        <w:fldChar w:fldCharType="begin"/>
      </w:r>
      <w:r w:rsidR="00190D2B" w:rsidRPr="00D0599F">
        <w:rPr>
          <w:noProof/>
          <w:sz w:val="22"/>
        </w:rPr>
        <w:instrText xml:space="preserve"> SEQ Graf \* ARABIC </w:instrText>
      </w:r>
      <w:r w:rsidR="00190D2B" w:rsidRPr="00D0599F">
        <w:rPr>
          <w:noProof/>
          <w:sz w:val="22"/>
        </w:rPr>
        <w:fldChar w:fldCharType="separate"/>
      </w:r>
      <w:r w:rsidR="00D62068">
        <w:rPr>
          <w:noProof/>
          <w:sz w:val="22"/>
        </w:rPr>
        <w:t>5</w:t>
      </w:r>
      <w:r w:rsidR="00190D2B" w:rsidRPr="00D0599F">
        <w:rPr>
          <w:noProof/>
          <w:sz w:val="22"/>
        </w:rPr>
        <w:fldChar w:fldCharType="end"/>
      </w:r>
      <w:r w:rsidRPr="00D0599F">
        <w:rPr>
          <w:sz w:val="22"/>
        </w:rPr>
        <w:t xml:space="preserve">: </w:t>
      </w:r>
      <w:r w:rsidR="003C339A">
        <w:rPr>
          <w:sz w:val="22"/>
        </w:rPr>
        <w:t>Celkový přírůstek v letech 2015</w:t>
      </w:r>
      <w:r w:rsidR="00652A7A" w:rsidRPr="00D0599F">
        <w:rPr>
          <w:sz w:val="22"/>
        </w:rPr>
        <w:t xml:space="preserve"> </w:t>
      </w:r>
      <w:r w:rsidR="00540119" w:rsidRPr="00D0599F">
        <w:rPr>
          <w:sz w:val="22"/>
        </w:rPr>
        <w:t>–</w:t>
      </w:r>
      <w:r w:rsidR="001D1110" w:rsidRPr="00D0599F">
        <w:rPr>
          <w:sz w:val="22"/>
        </w:rPr>
        <w:t xml:space="preserve"> 201</w:t>
      </w:r>
      <w:r w:rsidR="003C339A">
        <w:rPr>
          <w:sz w:val="22"/>
        </w:rPr>
        <w:t>9</w:t>
      </w:r>
      <w:bookmarkEnd w:id="65"/>
    </w:p>
    <w:p w14:paraId="3011C479" w14:textId="2B2A02F4" w:rsidR="003C339A" w:rsidRPr="00D0599F" w:rsidRDefault="003C339A" w:rsidP="00D0599F">
      <w:pPr>
        <w:pStyle w:val="Titulek"/>
        <w:spacing w:after="0" w:line="240" w:lineRule="auto"/>
        <w:rPr>
          <w:sz w:val="22"/>
        </w:rPr>
      </w:pPr>
      <w:r>
        <w:rPr>
          <w:noProof/>
        </w:rPr>
        <w:drawing>
          <wp:inline distT="0" distB="0" distL="0" distR="0" wp14:anchorId="05C00756" wp14:editId="69DB9E4A">
            <wp:extent cx="5737860" cy="1965960"/>
            <wp:effectExtent l="0" t="0" r="15240" b="15240"/>
            <wp:docPr id="20" name="Graf 2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CEEBB3B" w14:textId="4D548CDC" w:rsidR="004046AC" w:rsidRPr="00D0599F" w:rsidRDefault="00652A7A" w:rsidP="009F1951">
      <w:pPr>
        <w:pStyle w:val="Titulek"/>
        <w:spacing w:before="0"/>
        <w:rPr>
          <w:rFonts w:ascii="Cambria" w:hAnsi="Cambria" w:cstheme="minorHAnsi"/>
          <w:color w:val="auto"/>
        </w:rPr>
      </w:pPr>
      <w:r w:rsidRPr="00D0599F">
        <w:rPr>
          <w:rFonts w:ascii="Cambria" w:hAnsi="Cambria" w:cstheme="minorHAnsi"/>
          <w:color w:val="auto"/>
        </w:rPr>
        <w:t>Zdroj: ČSÚ</w:t>
      </w:r>
    </w:p>
    <w:p w14:paraId="5F732728" w14:textId="516AD08D" w:rsidR="00DD319F" w:rsidRPr="000D7743" w:rsidRDefault="003C339A" w:rsidP="004046AC">
      <w:pPr>
        <w:jc w:val="both"/>
        <w:rPr>
          <w:rFonts w:ascii="Cambria" w:hAnsi="Cambria" w:cs="Calibri"/>
          <w:sz w:val="24"/>
          <w:szCs w:val="24"/>
        </w:rPr>
      </w:pPr>
      <w:r w:rsidRPr="000D7743">
        <w:rPr>
          <w:rFonts w:ascii="Cambria" w:hAnsi="Cambria" w:cs="Calibri"/>
          <w:sz w:val="24"/>
          <w:szCs w:val="24"/>
        </w:rPr>
        <w:t>Celkový přírůstek</w:t>
      </w:r>
      <w:r w:rsidRPr="000711B2">
        <w:rPr>
          <w:rFonts w:ascii="Cambria" w:hAnsi="Cambria" w:cs="Calibri"/>
          <w:sz w:val="24"/>
          <w:szCs w:val="24"/>
        </w:rPr>
        <w:t xml:space="preserve"> obyvatel</w:t>
      </w:r>
      <w:r w:rsidR="000D7743">
        <w:rPr>
          <w:rFonts w:ascii="Cambria" w:hAnsi="Cambria" w:cs="Calibri"/>
          <w:sz w:val="24"/>
          <w:szCs w:val="24"/>
        </w:rPr>
        <w:t xml:space="preserve"> (graf 5)</w:t>
      </w:r>
      <w:r w:rsidRPr="000711B2">
        <w:rPr>
          <w:rFonts w:ascii="Cambria" w:hAnsi="Cambria" w:cs="Calibri"/>
          <w:sz w:val="24"/>
          <w:szCs w:val="24"/>
        </w:rPr>
        <w:t xml:space="preserve"> je součet přirozeného přírůstku</w:t>
      </w:r>
      <w:r>
        <w:rPr>
          <w:rFonts w:ascii="Cambria" w:hAnsi="Cambria" w:cs="Calibri"/>
          <w:sz w:val="24"/>
          <w:szCs w:val="24"/>
        </w:rPr>
        <w:t>/úbytku</w:t>
      </w:r>
      <w:r w:rsidRPr="000711B2">
        <w:rPr>
          <w:rFonts w:ascii="Cambria" w:hAnsi="Cambria" w:cs="Calibri"/>
          <w:sz w:val="24"/>
          <w:szCs w:val="24"/>
        </w:rPr>
        <w:t xml:space="preserve"> a </w:t>
      </w:r>
      <w:r>
        <w:rPr>
          <w:rFonts w:ascii="Cambria" w:hAnsi="Cambria" w:cs="Calibri"/>
          <w:sz w:val="24"/>
          <w:szCs w:val="24"/>
        </w:rPr>
        <w:t>přírůstku/úbyt</w:t>
      </w:r>
      <w:r w:rsidRPr="00660BA9">
        <w:rPr>
          <w:rFonts w:ascii="Cambria" w:hAnsi="Cambria" w:cs="Calibri"/>
          <w:sz w:val="24"/>
          <w:szCs w:val="24"/>
        </w:rPr>
        <w:t>k</w:t>
      </w:r>
      <w:r>
        <w:rPr>
          <w:rFonts w:ascii="Cambria" w:hAnsi="Cambria" w:cs="Calibri"/>
          <w:sz w:val="24"/>
          <w:szCs w:val="24"/>
        </w:rPr>
        <w:t>u</w:t>
      </w:r>
      <w:r w:rsidRPr="00660BA9">
        <w:rPr>
          <w:rFonts w:ascii="Cambria" w:hAnsi="Cambria" w:cs="Calibri"/>
          <w:sz w:val="24"/>
          <w:szCs w:val="24"/>
        </w:rPr>
        <w:t xml:space="preserve"> stěhováním</w:t>
      </w:r>
      <w:r>
        <w:rPr>
          <w:rFonts w:ascii="Cambria" w:hAnsi="Cambria" w:cs="Calibri"/>
          <w:sz w:val="24"/>
          <w:szCs w:val="24"/>
        </w:rPr>
        <w:t xml:space="preserve"> tzv. </w:t>
      </w:r>
      <w:r w:rsidRPr="000711B2">
        <w:rPr>
          <w:rFonts w:ascii="Cambria" w:hAnsi="Cambria" w:cs="Calibri"/>
          <w:sz w:val="24"/>
          <w:szCs w:val="24"/>
        </w:rPr>
        <w:t xml:space="preserve">migračního salda. </w:t>
      </w:r>
      <w:r>
        <w:rPr>
          <w:rFonts w:ascii="Cambria" w:hAnsi="Cambria" w:cs="Calibri"/>
          <w:sz w:val="24"/>
          <w:szCs w:val="24"/>
        </w:rPr>
        <w:t xml:space="preserve">Hodnoty celkového přírůstu dle </w:t>
      </w:r>
      <w:r w:rsidRPr="00DD319F">
        <w:rPr>
          <w:rFonts w:ascii="Cambria" w:hAnsi="Cambria" w:cs="Calibri"/>
          <w:sz w:val="24"/>
          <w:szCs w:val="24"/>
        </w:rPr>
        <w:t>grafu vykazují vyjma roku</w:t>
      </w:r>
      <w:r w:rsidR="000D7743" w:rsidRPr="00DD319F">
        <w:rPr>
          <w:rFonts w:ascii="Cambria" w:hAnsi="Cambria" w:cs="Calibri"/>
          <w:sz w:val="24"/>
          <w:szCs w:val="24"/>
        </w:rPr>
        <w:t xml:space="preserve"> 2019 </w:t>
      </w:r>
      <w:r w:rsidRPr="00DD319F">
        <w:rPr>
          <w:rFonts w:ascii="Cambria" w:hAnsi="Cambria" w:cs="Calibri"/>
          <w:sz w:val="24"/>
          <w:szCs w:val="24"/>
        </w:rPr>
        <w:t xml:space="preserve">kladné hodnoty, což svědčí o nárůstu počtu obyvatel v obci. Z grafu jsou zjevné vyšší hodnoty migračního salda, </w:t>
      </w:r>
      <w:r w:rsidR="000D7743" w:rsidRPr="00DD319F">
        <w:rPr>
          <w:rFonts w:ascii="Cambria" w:hAnsi="Cambria" w:cs="Calibri"/>
          <w:sz w:val="24"/>
          <w:szCs w:val="24"/>
        </w:rPr>
        <w:t xml:space="preserve">a </w:t>
      </w:r>
      <w:r w:rsidRPr="00DD319F">
        <w:rPr>
          <w:rFonts w:ascii="Cambria" w:hAnsi="Cambria" w:cs="Calibri"/>
          <w:sz w:val="24"/>
          <w:szCs w:val="24"/>
        </w:rPr>
        <w:t xml:space="preserve">lze tak </w:t>
      </w:r>
      <w:r w:rsidR="000D7743" w:rsidRPr="00DD319F">
        <w:rPr>
          <w:rFonts w:ascii="Cambria" w:hAnsi="Cambria" w:cs="Calibri"/>
          <w:sz w:val="24"/>
          <w:szCs w:val="24"/>
        </w:rPr>
        <w:t xml:space="preserve">zhodnotit, že </w:t>
      </w:r>
      <w:r w:rsidRPr="00DD319F">
        <w:rPr>
          <w:rFonts w:ascii="Cambria" w:hAnsi="Cambria" w:cs="Calibri"/>
          <w:sz w:val="24"/>
          <w:szCs w:val="24"/>
        </w:rPr>
        <w:t xml:space="preserve">celkový nárůst obyvatel v obci </w:t>
      </w:r>
      <w:r w:rsidR="000D7743" w:rsidRPr="00DD319F">
        <w:rPr>
          <w:rFonts w:ascii="Cambria" w:hAnsi="Cambria" w:cs="Calibri"/>
          <w:sz w:val="24"/>
          <w:szCs w:val="24"/>
        </w:rPr>
        <w:t xml:space="preserve">lze </w:t>
      </w:r>
      <w:r w:rsidRPr="00DD319F">
        <w:rPr>
          <w:rFonts w:ascii="Cambria" w:hAnsi="Cambria" w:cs="Calibri"/>
          <w:sz w:val="24"/>
          <w:szCs w:val="24"/>
        </w:rPr>
        <w:t>přičíst zejména migraci nových lidí do obce.</w:t>
      </w:r>
      <w:r w:rsidR="008A5C1F" w:rsidRPr="00DD319F">
        <w:rPr>
          <w:rFonts w:ascii="Cambria" w:hAnsi="Cambria" w:cs="Calibri"/>
          <w:sz w:val="24"/>
          <w:szCs w:val="24"/>
        </w:rPr>
        <w:t xml:space="preserve"> Další případný nárůst obyvatelstva tak jednoznačně závisí na možnostech další výstavby</w:t>
      </w:r>
      <w:r w:rsidR="00DA1007" w:rsidRPr="00DD319F">
        <w:rPr>
          <w:rFonts w:ascii="Cambria" w:hAnsi="Cambria" w:cs="Calibri"/>
          <w:sz w:val="24"/>
          <w:szCs w:val="24"/>
        </w:rPr>
        <w:t xml:space="preserve">, která </w:t>
      </w:r>
      <w:r w:rsidR="000033DA" w:rsidRPr="00DD319F">
        <w:rPr>
          <w:rFonts w:ascii="Cambria" w:hAnsi="Cambria" w:cs="Calibri"/>
          <w:sz w:val="24"/>
          <w:szCs w:val="24"/>
        </w:rPr>
        <w:t>však není reálná z důvodu omezené zastavitelnosti území.</w:t>
      </w:r>
    </w:p>
    <w:p w14:paraId="1FE5DC90" w14:textId="4470B1D5" w:rsidR="000D7743" w:rsidRPr="003C339A" w:rsidRDefault="000D7743" w:rsidP="00F17D02">
      <w:pPr>
        <w:pStyle w:val="Nadpis3"/>
        <w:keepNext/>
        <w:keepLines/>
        <w:pBdr>
          <w:top w:val="none" w:sz="0" w:space="0" w:color="auto"/>
        </w:pBdr>
        <w:shd w:val="clear" w:color="auto" w:fill="BDD6EE" w:themeFill="accent1" w:themeFillTint="66"/>
        <w:spacing w:before="120" w:after="120" w:line="259" w:lineRule="auto"/>
        <w:rPr>
          <w:bCs/>
          <w:iCs/>
          <w:caps w:val="0"/>
          <w:color w:val="5B9BD5" w:themeColor="accent1"/>
        </w:rPr>
      </w:pPr>
      <w:bookmarkStart w:id="66" w:name="_Toc60841684"/>
      <w:r>
        <w:rPr>
          <w:rStyle w:val="Odkazintenzivn"/>
          <w:b w:val="0"/>
          <w:i w:val="0"/>
        </w:rPr>
        <w:t>Index stáří obyvatel</w:t>
      </w:r>
      <w:bookmarkEnd w:id="66"/>
    </w:p>
    <w:p w14:paraId="6BD07F86" w14:textId="438678D5" w:rsidR="005A59EF" w:rsidRPr="00190D2B" w:rsidRDefault="00190D2B" w:rsidP="00D0599F">
      <w:pPr>
        <w:pStyle w:val="Titulek"/>
        <w:spacing w:after="0" w:line="240" w:lineRule="auto"/>
        <w:rPr>
          <w:rFonts w:ascii="Cambria" w:hAnsi="Cambria"/>
          <w:sz w:val="36"/>
        </w:rPr>
      </w:pPr>
      <w:bookmarkStart w:id="67" w:name="_Toc507595066"/>
      <w:bookmarkStart w:id="68" w:name="_Toc56589337"/>
      <w:r w:rsidRPr="00190D2B">
        <w:rPr>
          <w:sz w:val="22"/>
        </w:rPr>
        <w:t xml:space="preserve">Graf </w:t>
      </w:r>
      <w:r w:rsidRPr="00190D2B">
        <w:rPr>
          <w:sz w:val="22"/>
        </w:rPr>
        <w:fldChar w:fldCharType="begin"/>
      </w:r>
      <w:r w:rsidRPr="00190D2B">
        <w:rPr>
          <w:sz w:val="22"/>
        </w:rPr>
        <w:instrText xml:space="preserve"> SEQ Graf \* ARABIC </w:instrText>
      </w:r>
      <w:r w:rsidRPr="00190D2B">
        <w:rPr>
          <w:sz w:val="22"/>
        </w:rPr>
        <w:fldChar w:fldCharType="separate"/>
      </w:r>
      <w:r w:rsidR="00D62068">
        <w:rPr>
          <w:noProof/>
          <w:sz w:val="22"/>
        </w:rPr>
        <w:t>6</w:t>
      </w:r>
      <w:r w:rsidRPr="00190D2B">
        <w:rPr>
          <w:sz w:val="22"/>
        </w:rPr>
        <w:fldChar w:fldCharType="end"/>
      </w:r>
      <w:r w:rsidR="005A59EF" w:rsidRPr="00190D2B">
        <w:rPr>
          <w:sz w:val="22"/>
        </w:rPr>
        <w:t xml:space="preserve">: Index stáří v letech </w:t>
      </w:r>
      <w:bookmarkEnd w:id="67"/>
      <w:r w:rsidR="000D7743">
        <w:rPr>
          <w:sz w:val="22"/>
        </w:rPr>
        <w:t>2015</w:t>
      </w:r>
      <w:r w:rsidR="001A0C44" w:rsidRPr="00190D2B">
        <w:rPr>
          <w:sz w:val="22"/>
        </w:rPr>
        <w:t xml:space="preserve"> - 201</w:t>
      </w:r>
      <w:r w:rsidR="000D7743">
        <w:rPr>
          <w:sz w:val="22"/>
        </w:rPr>
        <w:t>9</w:t>
      </w:r>
      <w:bookmarkEnd w:id="68"/>
    </w:p>
    <w:p w14:paraId="3251857E" w14:textId="36518E37" w:rsidR="007A03EC" w:rsidRPr="00D0599F" w:rsidRDefault="000D7743" w:rsidP="009F1951">
      <w:pPr>
        <w:spacing w:before="0"/>
        <w:jc w:val="both"/>
        <w:rPr>
          <w:rFonts w:ascii="Cambria" w:hAnsi="Cambria" w:cstheme="minorHAnsi"/>
          <w:b/>
          <w:bCs/>
          <w:sz w:val="16"/>
          <w:szCs w:val="16"/>
        </w:rPr>
      </w:pPr>
      <w:r>
        <w:rPr>
          <w:noProof/>
        </w:rPr>
        <w:drawing>
          <wp:inline distT="0" distB="0" distL="0" distR="0" wp14:anchorId="71C99564" wp14:editId="367F4465">
            <wp:extent cx="5753100" cy="2026920"/>
            <wp:effectExtent l="0" t="0" r="0" b="1143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4C3BA6" w:rsidRPr="00D0599F">
        <w:rPr>
          <w:rFonts w:ascii="Cambria" w:hAnsi="Cambria" w:cstheme="minorHAnsi"/>
          <w:b/>
          <w:bCs/>
          <w:sz w:val="16"/>
          <w:szCs w:val="16"/>
        </w:rPr>
        <w:t xml:space="preserve">Zdroj: </w:t>
      </w:r>
      <w:r w:rsidR="009142EF" w:rsidRPr="00D0599F">
        <w:rPr>
          <w:rFonts w:ascii="Cambria" w:hAnsi="Cambria" w:cstheme="minorHAnsi"/>
          <w:b/>
          <w:bCs/>
          <w:sz w:val="16"/>
          <w:szCs w:val="16"/>
        </w:rPr>
        <w:t>ČSÚ</w:t>
      </w:r>
    </w:p>
    <w:p w14:paraId="0A78E273" w14:textId="763DA925" w:rsidR="00CF15F0" w:rsidRDefault="000D7743" w:rsidP="00463BA5">
      <w:pPr>
        <w:jc w:val="both"/>
        <w:rPr>
          <w:rFonts w:ascii="Cambria" w:hAnsi="Cambria" w:cs="Calibri"/>
          <w:sz w:val="24"/>
          <w:szCs w:val="24"/>
        </w:rPr>
      </w:pPr>
      <w:r w:rsidRPr="000D7743">
        <w:rPr>
          <w:rFonts w:ascii="Cambria" w:hAnsi="Cambria" w:cs="Calibri"/>
          <w:sz w:val="24"/>
          <w:szCs w:val="24"/>
        </w:rPr>
        <w:t>Index stáří</w:t>
      </w:r>
      <w:r>
        <w:rPr>
          <w:rFonts w:ascii="Cambria" w:hAnsi="Cambria" w:cs="Calibri"/>
          <w:sz w:val="24"/>
          <w:szCs w:val="24"/>
        </w:rPr>
        <w:t xml:space="preserve"> vyjadřuje,</w:t>
      </w:r>
      <w:r w:rsidRPr="000E7734">
        <w:rPr>
          <w:rFonts w:ascii="Cambria" w:hAnsi="Cambria" w:cs="Calibri"/>
          <w:sz w:val="24"/>
          <w:szCs w:val="24"/>
        </w:rPr>
        <w:t xml:space="preserve"> kolik osob v populaci ve věku 65 a více let </w:t>
      </w:r>
      <w:r w:rsidR="00F72EBC">
        <w:rPr>
          <w:rFonts w:ascii="Cambria" w:hAnsi="Cambria" w:cs="Calibri"/>
          <w:sz w:val="24"/>
          <w:szCs w:val="24"/>
        </w:rPr>
        <w:t xml:space="preserve">připadá </w:t>
      </w:r>
      <w:r w:rsidRPr="000E7734">
        <w:rPr>
          <w:rFonts w:ascii="Cambria" w:hAnsi="Cambria" w:cs="Calibri"/>
          <w:sz w:val="24"/>
          <w:szCs w:val="24"/>
        </w:rPr>
        <w:t xml:space="preserve">na 100 dětí </w:t>
      </w:r>
      <w:r>
        <w:rPr>
          <w:rFonts w:ascii="Cambria" w:hAnsi="Cambria" w:cs="Calibri"/>
          <w:sz w:val="24"/>
          <w:szCs w:val="24"/>
        </w:rPr>
        <w:br/>
      </w:r>
      <w:r w:rsidRPr="000E7734">
        <w:rPr>
          <w:rFonts w:ascii="Cambria" w:hAnsi="Cambria" w:cs="Calibri"/>
          <w:sz w:val="24"/>
          <w:szCs w:val="24"/>
        </w:rPr>
        <w:t>ve věku 0-14 let.</w:t>
      </w:r>
      <w:r>
        <w:rPr>
          <w:rFonts w:ascii="Cambria" w:hAnsi="Cambria" w:cs="Calibri"/>
          <w:sz w:val="24"/>
          <w:szCs w:val="24"/>
        </w:rPr>
        <w:t xml:space="preserve"> Z grafu č. 6 lze zaznamenat, že obyvatelstvo obce </w:t>
      </w:r>
      <w:r w:rsidR="00D60FA9">
        <w:rPr>
          <w:rFonts w:ascii="Cambria" w:hAnsi="Cambria" w:cs="Calibri"/>
          <w:sz w:val="24"/>
          <w:szCs w:val="24"/>
        </w:rPr>
        <w:t>Měchenice za posledních 5</w:t>
      </w:r>
      <w:r>
        <w:rPr>
          <w:rFonts w:ascii="Cambria" w:hAnsi="Cambria" w:cs="Calibri"/>
          <w:sz w:val="24"/>
          <w:szCs w:val="24"/>
        </w:rPr>
        <w:t xml:space="preserve"> let</w:t>
      </w:r>
      <w:r w:rsidR="00F72EBC">
        <w:rPr>
          <w:rFonts w:ascii="Cambria" w:hAnsi="Cambria" w:cs="Calibri"/>
          <w:sz w:val="24"/>
          <w:szCs w:val="24"/>
        </w:rPr>
        <w:t xml:space="preserve"> o</w:t>
      </w:r>
      <w:r w:rsidR="00D60FA9">
        <w:rPr>
          <w:rFonts w:ascii="Cambria" w:hAnsi="Cambria" w:cs="Calibri"/>
          <w:sz w:val="24"/>
          <w:szCs w:val="24"/>
        </w:rPr>
        <w:t>mládlo</w:t>
      </w:r>
      <w:r>
        <w:rPr>
          <w:rFonts w:ascii="Cambria" w:hAnsi="Cambria" w:cs="Calibri"/>
          <w:sz w:val="24"/>
          <w:szCs w:val="24"/>
        </w:rPr>
        <w:t xml:space="preserve">. Nejvyšší hodnoty zaznamenala obec v roce </w:t>
      </w:r>
      <w:r w:rsidR="00D60FA9">
        <w:rPr>
          <w:rFonts w:ascii="Cambria" w:hAnsi="Cambria" w:cs="Calibri"/>
          <w:sz w:val="24"/>
          <w:szCs w:val="24"/>
        </w:rPr>
        <w:t>2015</w:t>
      </w:r>
      <w:r>
        <w:rPr>
          <w:rFonts w:ascii="Cambria" w:hAnsi="Cambria" w:cs="Calibri"/>
          <w:sz w:val="24"/>
          <w:szCs w:val="24"/>
        </w:rPr>
        <w:t xml:space="preserve">, kdy na 100 dětí připadlo </w:t>
      </w:r>
      <w:r w:rsidR="00D60FA9">
        <w:rPr>
          <w:rFonts w:ascii="Cambria" w:hAnsi="Cambria" w:cs="Calibri"/>
          <w:sz w:val="24"/>
          <w:szCs w:val="24"/>
        </w:rPr>
        <w:t>144</w:t>
      </w:r>
      <w:r w:rsidRPr="001A0C44">
        <w:rPr>
          <w:rFonts w:ascii="Cambria" w:hAnsi="Cambria" w:cs="Calibri"/>
          <w:sz w:val="24"/>
          <w:szCs w:val="24"/>
        </w:rPr>
        <w:t xml:space="preserve"> </w:t>
      </w:r>
      <w:r>
        <w:rPr>
          <w:rFonts w:ascii="Cambria" w:hAnsi="Cambria" w:cs="Calibri"/>
          <w:sz w:val="24"/>
          <w:szCs w:val="24"/>
        </w:rPr>
        <w:t xml:space="preserve">osob </w:t>
      </w:r>
      <w:r w:rsidRPr="000E7734">
        <w:rPr>
          <w:rFonts w:ascii="Cambria" w:hAnsi="Cambria" w:cs="Calibri"/>
          <w:sz w:val="24"/>
          <w:szCs w:val="24"/>
        </w:rPr>
        <w:t>ve věku 65 a více let</w:t>
      </w:r>
      <w:r>
        <w:rPr>
          <w:rFonts w:ascii="Cambria" w:hAnsi="Cambria" w:cs="Calibri"/>
          <w:sz w:val="24"/>
          <w:szCs w:val="24"/>
        </w:rPr>
        <w:t xml:space="preserve">. </w:t>
      </w:r>
      <w:r w:rsidR="00D60FA9">
        <w:rPr>
          <w:rFonts w:ascii="Cambria" w:hAnsi="Cambria" w:cs="Calibri"/>
          <w:sz w:val="24"/>
          <w:szCs w:val="24"/>
        </w:rPr>
        <w:t xml:space="preserve">Nejnižší hodnota byla zaznamenána v roce 2016, kdy na </w:t>
      </w:r>
      <w:r w:rsidR="00D60FA9" w:rsidRPr="000711B2">
        <w:rPr>
          <w:rFonts w:ascii="Cambria" w:hAnsi="Cambria" w:cs="Calibri"/>
          <w:sz w:val="24"/>
          <w:szCs w:val="24"/>
        </w:rPr>
        <w:t>100 dětí (</w:t>
      </w:r>
      <w:r w:rsidR="00D60FA9">
        <w:rPr>
          <w:rFonts w:ascii="Cambria" w:hAnsi="Cambria" w:cs="Calibri"/>
          <w:sz w:val="24"/>
          <w:szCs w:val="24"/>
        </w:rPr>
        <w:t xml:space="preserve">ve věku </w:t>
      </w:r>
      <w:r w:rsidR="00D60FA9" w:rsidRPr="000711B2">
        <w:rPr>
          <w:rFonts w:ascii="Cambria" w:hAnsi="Cambria" w:cs="Calibri"/>
          <w:sz w:val="24"/>
          <w:szCs w:val="24"/>
        </w:rPr>
        <w:t>0 – 14 let)</w:t>
      </w:r>
      <w:r w:rsidR="00D60FA9">
        <w:rPr>
          <w:rFonts w:ascii="Cambria" w:hAnsi="Cambria" w:cs="Calibri"/>
          <w:sz w:val="24"/>
          <w:szCs w:val="24"/>
        </w:rPr>
        <w:t xml:space="preserve"> připadlo 129 osob </w:t>
      </w:r>
      <w:r w:rsidR="00D60FA9" w:rsidRPr="000E7734">
        <w:rPr>
          <w:rFonts w:ascii="Cambria" w:hAnsi="Cambria" w:cs="Calibri"/>
          <w:sz w:val="24"/>
          <w:szCs w:val="24"/>
        </w:rPr>
        <w:t>ve věku 65 a více let</w:t>
      </w:r>
      <w:r w:rsidR="00D60FA9">
        <w:rPr>
          <w:rFonts w:ascii="Cambria" w:hAnsi="Cambria" w:cs="Calibri"/>
          <w:sz w:val="24"/>
          <w:szCs w:val="24"/>
        </w:rPr>
        <w:t xml:space="preserve">. V posledním sledovaném a vyhodnoceném roce 2019 se hodnota indexu stáří oproti roku 2016 mírně zvýšila na 132,5 (na </w:t>
      </w:r>
      <w:r w:rsidR="00D60FA9" w:rsidRPr="000711B2">
        <w:rPr>
          <w:rFonts w:ascii="Cambria" w:hAnsi="Cambria" w:cs="Calibri"/>
          <w:sz w:val="24"/>
          <w:szCs w:val="24"/>
        </w:rPr>
        <w:t>100 dětí</w:t>
      </w:r>
      <w:r w:rsidR="00D60FA9">
        <w:rPr>
          <w:rFonts w:ascii="Cambria" w:hAnsi="Cambria" w:cs="Calibri"/>
          <w:sz w:val="24"/>
          <w:szCs w:val="24"/>
        </w:rPr>
        <w:t xml:space="preserve"> ve věku 0 – 14 let připadlo v tento rok 132,5 osob </w:t>
      </w:r>
      <w:r w:rsidR="00D60FA9" w:rsidRPr="000E7734">
        <w:rPr>
          <w:rFonts w:ascii="Cambria" w:hAnsi="Cambria" w:cs="Calibri"/>
          <w:sz w:val="24"/>
          <w:szCs w:val="24"/>
        </w:rPr>
        <w:t>ve věku 65 a více let</w:t>
      </w:r>
      <w:r w:rsidR="00D60FA9">
        <w:rPr>
          <w:rFonts w:ascii="Cambria" w:hAnsi="Cambria" w:cs="Calibri"/>
          <w:sz w:val="24"/>
          <w:szCs w:val="24"/>
        </w:rPr>
        <w:t xml:space="preserve">). Hodnota indexu stáří v obci za posledních pět let nikdy </w:t>
      </w:r>
      <w:r w:rsidR="00D60FA9">
        <w:rPr>
          <w:rFonts w:ascii="Cambria" w:hAnsi="Cambria" w:cs="Calibri"/>
          <w:sz w:val="24"/>
          <w:szCs w:val="24"/>
        </w:rPr>
        <w:lastRenderedPageBreak/>
        <w:t>neklesla pod 100</w:t>
      </w:r>
      <w:r w:rsidR="00A76E4D">
        <w:rPr>
          <w:rFonts w:ascii="Cambria" w:hAnsi="Cambria" w:cs="Calibri"/>
          <w:sz w:val="24"/>
          <w:szCs w:val="24"/>
        </w:rPr>
        <w:t xml:space="preserve">. Z dostupných údajů lze konstatovat, že obec Měchenice </w:t>
      </w:r>
      <w:r>
        <w:rPr>
          <w:rFonts w:ascii="Cambria" w:hAnsi="Cambria" w:cs="Calibri"/>
          <w:sz w:val="24"/>
          <w:szCs w:val="24"/>
        </w:rPr>
        <w:t xml:space="preserve">patří mezi obce se starším věkovým složením. </w:t>
      </w:r>
      <w:r w:rsidR="00F72EBC">
        <w:rPr>
          <w:rFonts w:ascii="Cambria" w:hAnsi="Cambria" w:cs="Calibri"/>
          <w:sz w:val="24"/>
          <w:szCs w:val="24"/>
        </w:rPr>
        <w:t>Oproti průměru v ORP Černošice se jedná až o téměř dvojnásobný index stáří, což značí významnou odlišnost v rámci regionu. I</w:t>
      </w:r>
      <w:r w:rsidR="00D60FA9">
        <w:rPr>
          <w:rFonts w:ascii="Cambria" w:hAnsi="Cambria" w:cs="Calibri"/>
          <w:sz w:val="24"/>
          <w:szCs w:val="24"/>
        </w:rPr>
        <w:t xml:space="preserve"> </w:t>
      </w:r>
      <w:r w:rsidR="00F72EBC">
        <w:rPr>
          <w:rFonts w:ascii="Cambria" w:hAnsi="Cambria" w:cs="Calibri"/>
          <w:sz w:val="24"/>
          <w:szCs w:val="24"/>
        </w:rPr>
        <w:t>n</w:t>
      </w:r>
      <w:r>
        <w:rPr>
          <w:rFonts w:ascii="Cambria" w:hAnsi="Cambria" w:cs="Calibri"/>
          <w:sz w:val="24"/>
          <w:szCs w:val="24"/>
        </w:rPr>
        <w:t>a celorepublikové úrovni</w:t>
      </w:r>
      <w:r w:rsidR="00463BA5">
        <w:rPr>
          <w:rFonts w:ascii="Cambria" w:hAnsi="Cambria" w:cs="Calibri"/>
          <w:sz w:val="24"/>
          <w:szCs w:val="24"/>
        </w:rPr>
        <w:t>,</w:t>
      </w:r>
      <w:r w:rsidRPr="006E0310">
        <w:rPr>
          <w:rFonts w:ascii="Cambria" w:hAnsi="Cambria" w:cs="Calibri"/>
          <w:sz w:val="24"/>
          <w:szCs w:val="24"/>
        </w:rPr>
        <w:t xml:space="preserve"> </w:t>
      </w:r>
      <w:r w:rsidR="00F72EBC">
        <w:rPr>
          <w:rFonts w:ascii="Cambria" w:hAnsi="Cambria" w:cs="Calibri"/>
          <w:sz w:val="24"/>
          <w:szCs w:val="24"/>
        </w:rPr>
        <w:t>kde</w:t>
      </w:r>
      <w:r w:rsidRPr="006E0310">
        <w:rPr>
          <w:rFonts w:ascii="Cambria" w:hAnsi="Cambria" w:cs="Calibri"/>
          <w:sz w:val="24"/>
          <w:szCs w:val="24"/>
        </w:rPr>
        <w:t xml:space="preserve"> hodnota indexu stáří pro Českou republiku pro rok </w:t>
      </w:r>
      <w:r w:rsidRPr="00A76E4D">
        <w:rPr>
          <w:rFonts w:ascii="Cambria" w:hAnsi="Cambria" w:cs="Calibri"/>
          <w:sz w:val="24"/>
          <w:szCs w:val="24"/>
        </w:rPr>
        <w:t>201</w:t>
      </w:r>
      <w:r w:rsidR="00A76E4D" w:rsidRPr="00A76E4D">
        <w:rPr>
          <w:rFonts w:ascii="Cambria" w:hAnsi="Cambria" w:cs="Calibri"/>
          <w:sz w:val="24"/>
          <w:szCs w:val="24"/>
        </w:rPr>
        <w:t>9</w:t>
      </w:r>
      <w:r w:rsidRPr="00A76E4D">
        <w:rPr>
          <w:rFonts w:ascii="Cambria" w:hAnsi="Cambria" w:cs="Calibri"/>
          <w:sz w:val="24"/>
          <w:szCs w:val="24"/>
        </w:rPr>
        <w:t xml:space="preserve"> </w:t>
      </w:r>
      <w:r w:rsidR="00F72EBC">
        <w:rPr>
          <w:rFonts w:ascii="Cambria" w:hAnsi="Cambria" w:cs="Calibri"/>
          <w:sz w:val="24"/>
          <w:szCs w:val="24"/>
        </w:rPr>
        <w:t xml:space="preserve">činila </w:t>
      </w:r>
      <w:r w:rsidR="00A76E4D" w:rsidRPr="00A76E4D">
        <w:rPr>
          <w:rFonts w:ascii="Cambria" w:hAnsi="Cambria" w:cs="Calibri"/>
          <w:sz w:val="24"/>
          <w:szCs w:val="24"/>
        </w:rPr>
        <w:t>124,6</w:t>
      </w:r>
      <w:r w:rsidR="00F72EBC">
        <w:rPr>
          <w:rFonts w:ascii="Cambria" w:hAnsi="Cambria" w:cs="Calibri"/>
          <w:sz w:val="24"/>
          <w:szCs w:val="24"/>
        </w:rPr>
        <w:t>, dosahuje obec Měchenice vyšších hodnot. Starší obyvatelstvo je tak významnou charakteristikou obce a bude třeba tomuto věnovat zvýšenou pozornost, zejména co se týče dostupnosti a kapacit potřebných služeb</w:t>
      </w:r>
      <w:bookmarkStart w:id="69" w:name="_Toc44415371"/>
      <w:bookmarkStart w:id="70" w:name="_Toc60841685"/>
      <w:r w:rsidR="00CF15F0">
        <w:rPr>
          <w:rFonts w:ascii="Cambria" w:hAnsi="Cambria" w:cs="Calibri"/>
          <w:sz w:val="24"/>
          <w:szCs w:val="24"/>
        </w:rPr>
        <w:t>.</w:t>
      </w:r>
    </w:p>
    <w:p w14:paraId="53C8F78E" w14:textId="5D04568A" w:rsidR="004E4B18" w:rsidRPr="004E4B18" w:rsidRDefault="004E4B18" w:rsidP="00463BA5">
      <w:pPr>
        <w:jc w:val="both"/>
        <w:rPr>
          <w:rStyle w:val="Odkazintenzivn"/>
          <w:b w:val="0"/>
          <w:i w:val="0"/>
        </w:rPr>
      </w:pPr>
      <w:r w:rsidRPr="004E4B18">
        <w:rPr>
          <w:rStyle w:val="Odkazintenzivn"/>
          <w:b w:val="0"/>
          <w:i w:val="0"/>
        </w:rPr>
        <w:t>Shrnutí kapitoly</w:t>
      </w:r>
      <w:bookmarkEnd w:id="69"/>
      <w:bookmarkEnd w:id="70"/>
    </w:p>
    <w:p w14:paraId="325B2295" w14:textId="702E220D" w:rsidR="004E4B18" w:rsidRPr="00E2679E" w:rsidRDefault="004E4B18" w:rsidP="00A13599">
      <w:pPr>
        <w:jc w:val="both"/>
        <w:rPr>
          <w:rFonts w:ascii="Cambria" w:hAnsi="Cambria" w:cs="Calibri"/>
          <w:sz w:val="24"/>
          <w:szCs w:val="24"/>
        </w:rPr>
      </w:pPr>
      <w:r w:rsidRPr="00AA0D5F">
        <w:rPr>
          <w:rFonts w:ascii="Cambria" w:hAnsi="Cambria" w:cs="Calibri"/>
          <w:b/>
          <w:sz w:val="24"/>
          <w:szCs w:val="24"/>
        </w:rPr>
        <w:t xml:space="preserve">Počet obyvatel v obci </w:t>
      </w:r>
      <w:r w:rsidR="004E7D81" w:rsidRPr="00AA0D5F">
        <w:rPr>
          <w:rFonts w:ascii="Cambria" w:hAnsi="Cambria" w:cs="Calibri"/>
          <w:b/>
          <w:sz w:val="24"/>
          <w:szCs w:val="24"/>
        </w:rPr>
        <w:t xml:space="preserve">do roku 2018 </w:t>
      </w:r>
      <w:r w:rsidRPr="00AA0D5F">
        <w:rPr>
          <w:rFonts w:ascii="Cambria" w:hAnsi="Cambria" w:cs="Calibri"/>
          <w:b/>
          <w:sz w:val="24"/>
          <w:szCs w:val="24"/>
        </w:rPr>
        <w:t>rostl.</w:t>
      </w:r>
      <w:r w:rsidRPr="00AA0D5F">
        <w:rPr>
          <w:rFonts w:ascii="Cambria" w:hAnsi="Cambria" w:cs="Calibri"/>
          <w:sz w:val="24"/>
          <w:szCs w:val="24"/>
        </w:rPr>
        <w:t xml:space="preserve"> Za </w:t>
      </w:r>
      <w:r w:rsidR="004E7D81" w:rsidRPr="00AA0D5F">
        <w:rPr>
          <w:rFonts w:ascii="Cambria" w:hAnsi="Cambria" w:cs="Calibri"/>
          <w:sz w:val="24"/>
          <w:szCs w:val="24"/>
        </w:rPr>
        <w:t xml:space="preserve">rok </w:t>
      </w:r>
      <w:r w:rsidRPr="00AA0D5F">
        <w:rPr>
          <w:rFonts w:ascii="Cambria" w:hAnsi="Cambria" w:cs="Calibri"/>
          <w:sz w:val="24"/>
          <w:szCs w:val="24"/>
        </w:rPr>
        <w:t xml:space="preserve">2019 počet obyvatel poklesl o </w:t>
      </w:r>
      <w:r w:rsidR="004E7D81" w:rsidRPr="00AA0D5F">
        <w:rPr>
          <w:rFonts w:ascii="Cambria" w:hAnsi="Cambria" w:cs="Calibri"/>
          <w:sz w:val="24"/>
          <w:szCs w:val="24"/>
        </w:rPr>
        <w:t>7</w:t>
      </w:r>
      <w:r w:rsidRPr="00AA0D5F">
        <w:rPr>
          <w:rFonts w:ascii="Cambria" w:hAnsi="Cambria" w:cs="Calibri"/>
          <w:sz w:val="24"/>
          <w:szCs w:val="24"/>
        </w:rPr>
        <w:t xml:space="preserve"> osob. </w:t>
      </w:r>
      <w:r w:rsidR="00504CC5" w:rsidRPr="00AA0D5F">
        <w:rPr>
          <w:rFonts w:ascii="Cambria" w:hAnsi="Cambria" w:cs="Calibri"/>
          <w:sz w:val="24"/>
          <w:szCs w:val="24"/>
        </w:rPr>
        <w:t xml:space="preserve">Počet nově narozených se v posledních 5 letech pohybuje </w:t>
      </w:r>
      <w:r w:rsidR="00504CC5" w:rsidRPr="00AA0D5F">
        <w:rPr>
          <w:rFonts w:ascii="Cambria" w:hAnsi="Cambria" w:cs="Calibri"/>
          <w:b/>
          <w:sz w:val="24"/>
          <w:szCs w:val="24"/>
        </w:rPr>
        <w:t>kolem 8 - 10 dětí za rok</w:t>
      </w:r>
      <w:r w:rsidR="00504CC5" w:rsidRPr="00AA0D5F">
        <w:rPr>
          <w:rFonts w:ascii="Cambria" w:hAnsi="Cambria" w:cs="Calibri"/>
          <w:sz w:val="24"/>
          <w:szCs w:val="24"/>
        </w:rPr>
        <w:t>. Počet zemřelých se pohybuje okolo 6 -7 ročně, vyjma roku 2018, kdy zemřel dvojnásobek obyvatel (14).</w:t>
      </w:r>
      <w:r w:rsidR="00504CC5">
        <w:rPr>
          <w:rFonts w:ascii="Cambria" w:hAnsi="Cambria" w:cs="Calibri"/>
          <w:b/>
          <w:sz w:val="24"/>
          <w:szCs w:val="24"/>
        </w:rPr>
        <w:t xml:space="preserve"> </w:t>
      </w:r>
      <w:r w:rsidRPr="00AA0D5F">
        <w:rPr>
          <w:rFonts w:ascii="Cambria" w:hAnsi="Cambria" w:cs="Calibri"/>
          <w:sz w:val="24"/>
          <w:szCs w:val="24"/>
        </w:rPr>
        <w:t xml:space="preserve">Obyvatelé </w:t>
      </w:r>
      <w:r w:rsidR="004E7D81" w:rsidRPr="00AA0D5F">
        <w:rPr>
          <w:rFonts w:ascii="Cambria" w:hAnsi="Cambria" w:cs="Calibri"/>
          <w:sz w:val="24"/>
          <w:szCs w:val="24"/>
        </w:rPr>
        <w:t>obce od roku 2015 do roku 2019 celkově mládli</w:t>
      </w:r>
      <w:r w:rsidRPr="00AA0D5F">
        <w:rPr>
          <w:rFonts w:ascii="Cambria" w:hAnsi="Cambria" w:cs="Calibri"/>
          <w:sz w:val="24"/>
          <w:szCs w:val="24"/>
        </w:rPr>
        <w:t xml:space="preserve">, s čímž souvisí </w:t>
      </w:r>
      <w:r w:rsidR="004E7D81" w:rsidRPr="00AA0D5F">
        <w:rPr>
          <w:rFonts w:ascii="Cambria" w:hAnsi="Cambria" w:cs="Calibri"/>
          <w:sz w:val="24"/>
          <w:szCs w:val="24"/>
        </w:rPr>
        <w:t>i pokles</w:t>
      </w:r>
      <w:r w:rsidRPr="00AA0D5F">
        <w:rPr>
          <w:rFonts w:ascii="Cambria" w:hAnsi="Cambria" w:cs="Calibri"/>
          <w:sz w:val="24"/>
          <w:szCs w:val="24"/>
        </w:rPr>
        <w:t xml:space="preserve"> indexu stáří</w:t>
      </w:r>
      <w:r w:rsidR="00504CC5" w:rsidRPr="00AA0D5F">
        <w:rPr>
          <w:rFonts w:ascii="Cambria" w:hAnsi="Cambria" w:cs="Calibri"/>
          <w:sz w:val="24"/>
          <w:szCs w:val="24"/>
        </w:rPr>
        <w:t>.</w:t>
      </w:r>
      <w:r w:rsidRPr="00E2679E">
        <w:rPr>
          <w:rFonts w:ascii="Cambria" w:hAnsi="Cambria" w:cs="Calibri"/>
          <w:sz w:val="24"/>
          <w:szCs w:val="24"/>
        </w:rPr>
        <w:t xml:space="preserve"> </w:t>
      </w:r>
      <w:r w:rsidR="00504CC5" w:rsidRPr="00AA0D5F">
        <w:rPr>
          <w:rFonts w:ascii="Cambria" w:hAnsi="Cambria" w:cs="Calibri"/>
          <w:b/>
          <w:sz w:val="24"/>
          <w:szCs w:val="24"/>
        </w:rPr>
        <w:t>V porovnání s celým ORP Černošice, ale i ve srovnání s průměrem ČR, je v obci Měchenice výrazně starší obyvatelstvo, což bude třeba zohlednit při plánování potřebné infrastruktury a služeb.</w:t>
      </w:r>
      <w:r w:rsidR="00E2679E" w:rsidRPr="00E2679E">
        <w:rPr>
          <w:rFonts w:ascii="Cambria" w:hAnsi="Cambria" w:cs="Calibri"/>
          <w:sz w:val="24"/>
          <w:szCs w:val="24"/>
        </w:rPr>
        <w:t xml:space="preserve"> </w:t>
      </w:r>
      <w:r w:rsidR="00E2679E" w:rsidRPr="00E2679E">
        <w:rPr>
          <w:rFonts w:ascii="Cambria" w:hAnsi="Cambria" w:cs="Calibri"/>
          <w:b/>
          <w:sz w:val="24"/>
          <w:szCs w:val="24"/>
        </w:rPr>
        <w:t>M</w:t>
      </w:r>
      <w:r w:rsidRPr="00E2679E">
        <w:rPr>
          <w:rFonts w:ascii="Cambria" w:hAnsi="Cambria" w:cs="Calibri"/>
          <w:b/>
          <w:sz w:val="24"/>
          <w:szCs w:val="24"/>
        </w:rPr>
        <w:t xml:space="preserve">igrační saldo </w:t>
      </w:r>
      <w:r w:rsidR="00504CC5">
        <w:rPr>
          <w:rFonts w:ascii="Cambria" w:hAnsi="Cambria" w:cs="Calibri"/>
          <w:b/>
          <w:sz w:val="24"/>
          <w:szCs w:val="24"/>
        </w:rPr>
        <w:t>dosahovalo do roku 2018 kladných hodnot,</w:t>
      </w:r>
      <w:r w:rsidR="00E2679E" w:rsidRPr="00E2679E">
        <w:rPr>
          <w:rFonts w:ascii="Cambria" w:hAnsi="Cambria" w:cs="Calibri"/>
          <w:b/>
          <w:sz w:val="24"/>
          <w:szCs w:val="24"/>
        </w:rPr>
        <w:t xml:space="preserve"> </w:t>
      </w:r>
      <w:r w:rsidR="00504CC5">
        <w:rPr>
          <w:rFonts w:ascii="Cambria" w:hAnsi="Cambria" w:cs="Calibri"/>
          <w:b/>
          <w:sz w:val="24"/>
          <w:szCs w:val="24"/>
        </w:rPr>
        <w:t xml:space="preserve">záporná hodnota byla dosažena v roce 2019, </w:t>
      </w:r>
      <w:r w:rsidR="00504CC5" w:rsidRPr="00AA0D5F">
        <w:rPr>
          <w:rFonts w:ascii="Cambria" w:hAnsi="Cambria" w:cs="Calibri"/>
          <w:sz w:val="24"/>
          <w:szCs w:val="24"/>
        </w:rPr>
        <w:t xml:space="preserve">kdy </w:t>
      </w:r>
      <w:r w:rsidR="00AA0D5F" w:rsidRPr="00AA0D5F">
        <w:rPr>
          <w:rFonts w:ascii="Cambria" w:hAnsi="Cambria" w:cs="Calibri"/>
          <w:sz w:val="24"/>
          <w:szCs w:val="24"/>
        </w:rPr>
        <w:t>se z obce vystěhovalo o 8 obyvatel více, než se přistěhovalo</w:t>
      </w:r>
      <w:r w:rsidR="00AA0D5F">
        <w:rPr>
          <w:rFonts w:ascii="Cambria" w:hAnsi="Cambria" w:cs="Calibri"/>
          <w:b/>
          <w:sz w:val="24"/>
          <w:szCs w:val="24"/>
        </w:rPr>
        <w:t>.</w:t>
      </w:r>
      <w:r w:rsidRPr="00E2679E">
        <w:rPr>
          <w:rFonts w:ascii="Cambria" w:hAnsi="Cambria" w:cs="Calibri"/>
          <w:b/>
          <w:sz w:val="24"/>
          <w:szCs w:val="24"/>
        </w:rPr>
        <w:t xml:space="preserve"> </w:t>
      </w:r>
      <w:r w:rsidR="00AA0D5F">
        <w:rPr>
          <w:rFonts w:ascii="Cambria" w:hAnsi="Cambria" w:cs="Calibri"/>
          <w:b/>
          <w:sz w:val="24"/>
          <w:szCs w:val="24"/>
        </w:rPr>
        <w:t xml:space="preserve">Je možné, že obec již dosáhla maxima svých rozvojových možností. </w:t>
      </w:r>
      <w:r w:rsidR="00AA0D5F">
        <w:rPr>
          <w:rFonts w:ascii="Cambria" w:hAnsi="Cambria" w:cs="Calibri"/>
          <w:sz w:val="24"/>
          <w:szCs w:val="24"/>
        </w:rPr>
        <w:t>S ohledem na polohu obce blízko Prahy by bylo dobré zmapo</w:t>
      </w:r>
      <w:r w:rsidR="00846883">
        <w:rPr>
          <w:rFonts w:ascii="Cambria" w:hAnsi="Cambria" w:cs="Calibri"/>
          <w:sz w:val="24"/>
          <w:szCs w:val="24"/>
        </w:rPr>
        <w:t>vat rovněž počet obyvatel, kteří</w:t>
      </w:r>
      <w:r w:rsidR="00AA0D5F">
        <w:rPr>
          <w:rFonts w:ascii="Cambria" w:hAnsi="Cambria" w:cs="Calibri"/>
          <w:sz w:val="24"/>
          <w:szCs w:val="24"/>
        </w:rPr>
        <w:t xml:space="preserve"> v obci trvale žijí, ale nejsou zde hlášeni k pobytu</w:t>
      </w:r>
      <w:r w:rsidRPr="00E2679E">
        <w:rPr>
          <w:rFonts w:ascii="Cambria" w:hAnsi="Cambria" w:cs="Calibri"/>
          <w:b/>
          <w:sz w:val="24"/>
          <w:szCs w:val="24"/>
        </w:rPr>
        <w:t>.</w:t>
      </w:r>
      <w:r w:rsidRPr="00E2679E">
        <w:rPr>
          <w:rFonts w:ascii="Cambria" w:hAnsi="Cambria" w:cs="Calibri"/>
          <w:sz w:val="24"/>
          <w:szCs w:val="24"/>
        </w:rPr>
        <w:t xml:space="preserve"> </w:t>
      </w:r>
    </w:p>
    <w:p w14:paraId="7BCCBD5F" w14:textId="77777777" w:rsidR="00A03949" w:rsidRPr="00827011" w:rsidRDefault="00A03949" w:rsidP="00A03949">
      <w:pPr>
        <w:pStyle w:val="Nadpis2"/>
      </w:pPr>
      <w:bookmarkStart w:id="71" w:name="_Toc468192677"/>
      <w:bookmarkStart w:id="72" w:name="_Toc35956107"/>
      <w:bookmarkStart w:id="73" w:name="_Toc44415372"/>
      <w:bookmarkStart w:id="74" w:name="_Toc56589262"/>
      <w:bookmarkStart w:id="75" w:name="_Toc60841686"/>
      <w:bookmarkStart w:id="76" w:name="_Toc13566996"/>
      <w:bookmarkEnd w:id="71"/>
      <w:r w:rsidRPr="00827011">
        <w:t>Ekonomická situace - trh práce</w:t>
      </w:r>
      <w:bookmarkEnd w:id="72"/>
      <w:r w:rsidRPr="00827011">
        <w:t xml:space="preserve"> a nezaměstnanost</w:t>
      </w:r>
      <w:bookmarkEnd w:id="73"/>
      <w:bookmarkEnd w:id="74"/>
      <w:bookmarkEnd w:id="75"/>
    </w:p>
    <w:p w14:paraId="11D1B163" w14:textId="3BBA6700" w:rsidR="00276888" w:rsidRDefault="00437EFB" w:rsidP="00A03949">
      <w:pPr>
        <w:jc w:val="both"/>
        <w:rPr>
          <w:rFonts w:ascii="Cambria" w:hAnsi="Cambria" w:cs="Calibri"/>
          <w:sz w:val="24"/>
          <w:szCs w:val="24"/>
        </w:rPr>
      </w:pPr>
      <w:r w:rsidRPr="00437EFB">
        <w:rPr>
          <w:rFonts w:ascii="Cambria" w:hAnsi="Cambria" w:cs="Calibri"/>
          <w:sz w:val="24"/>
          <w:szCs w:val="24"/>
        </w:rPr>
        <w:t>Analýza ekonomick</w:t>
      </w:r>
      <w:r w:rsidR="004B7D05">
        <w:rPr>
          <w:rFonts w:ascii="Cambria" w:hAnsi="Cambria" w:cs="Calibri"/>
          <w:sz w:val="24"/>
          <w:szCs w:val="24"/>
        </w:rPr>
        <w:t xml:space="preserve">é </w:t>
      </w:r>
      <w:r w:rsidRPr="00437EFB">
        <w:rPr>
          <w:rFonts w:ascii="Cambria" w:hAnsi="Cambria" w:cs="Calibri"/>
          <w:sz w:val="24"/>
          <w:szCs w:val="24"/>
        </w:rPr>
        <w:t>úrovn</w:t>
      </w:r>
      <w:r w:rsidR="004B7D05">
        <w:rPr>
          <w:rFonts w:ascii="Cambria" w:hAnsi="Cambria" w:cs="Calibri"/>
          <w:sz w:val="24"/>
          <w:szCs w:val="24"/>
        </w:rPr>
        <w:t>ě</w:t>
      </w:r>
      <w:r w:rsidRPr="00437EFB">
        <w:rPr>
          <w:rFonts w:ascii="Cambria" w:hAnsi="Cambria" w:cs="Calibri"/>
          <w:sz w:val="24"/>
          <w:szCs w:val="24"/>
        </w:rPr>
        <w:t xml:space="preserve"> obc</w:t>
      </w:r>
      <w:r w:rsidR="00D85101">
        <w:rPr>
          <w:rFonts w:ascii="Cambria" w:hAnsi="Cambria" w:cs="Calibri"/>
          <w:sz w:val="24"/>
          <w:szCs w:val="24"/>
        </w:rPr>
        <w:t>í</w:t>
      </w:r>
      <w:r w:rsidRPr="00437EFB">
        <w:rPr>
          <w:rFonts w:ascii="Cambria" w:hAnsi="Cambria" w:cs="Calibri"/>
          <w:sz w:val="24"/>
          <w:szCs w:val="24"/>
        </w:rPr>
        <w:t xml:space="preserve"> a jejich vzájemné porovnávání mezi sebou je základním východiskem pro snižování rozdílů mezi obcemi a regiony.</w:t>
      </w:r>
      <w:r>
        <w:rPr>
          <w:rFonts w:ascii="Cambria" w:hAnsi="Cambria" w:cs="Calibri"/>
          <w:sz w:val="24"/>
          <w:szCs w:val="24"/>
        </w:rPr>
        <w:t xml:space="preserve"> </w:t>
      </w:r>
      <w:r w:rsidRPr="00437EFB">
        <w:rPr>
          <w:rFonts w:ascii="Cambria" w:hAnsi="Cambria" w:cs="Calibri"/>
          <w:sz w:val="24"/>
          <w:szCs w:val="24"/>
        </w:rPr>
        <w:t>Zobrazení ekonomické situace obcí a měření jejich ekonomických rozdílů předpokládá především dostatek dat a informací. Pro tuto</w:t>
      </w:r>
      <w:r w:rsidR="004B7D05">
        <w:rPr>
          <w:rFonts w:ascii="Cambria" w:hAnsi="Cambria" w:cs="Calibri"/>
          <w:sz w:val="24"/>
          <w:szCs w:val="24"/>
        </w:rPr>
        <w:t xml:space="preserve"> lokální</w:t>
      </w:r>
      <w:r w:rsidRPr="00437EFB">
        <w:rPr>
          <w:rFonts w:ascii="Cambria" w:hAnsi="Cambria" w:cs="Calibri"/>
          <w:sz w:val="24"/>
          <w:szCs w:val="24"/>
        </w:rPr>
        <w:t xml:space="preserve"> úroveň je však obtížné získat vše potřebné v současné nabídce </w:t>
      </w:r>
      <w:r w:rsidRPr="00DD319F">
        <w:rPr>
          <w:rFonts w:ascii="Cambria" w:hAnsi="Cambria" w:cs="Calibri"/>
          <w:sz w:val="24"/>
          <w:szCs w:val="24"/>
        </w:rPr>
        <w:t xml:space="preserve">informačních zdrojů. Stále platí zásada, že čím je území menší, tím je obtížnější získat </w:t>
      </w:r>
      <w:r w:rsidR="00D85101" w:rsidRPr="00DD319F">
        <w:rPr>
          <w:rFonts w:ascii="Cambria" w:hAnsi="Cambria" w:cs="Calibri"/>
          <w:sz w:val="24"/>
          <w:szCs w:val="24"/>
        </w:rPr>
        <w:t xml:space="preserve">z centrální úrovně </w:t>
      </w:r>
      <w:r w:rsidR="00E40C75" w:rsidRPr="00DD319F">
        <w:rPr>
          <w:rFonts w:ascii="Cambria" w:hAnsi="Cambria" w:cs="Calibri"/>
          <w:sz w:val="24"/>
          <w:szCs w:val="24"/>
        </w:rPr>
        <w:t xml:space="preserve">relevantní </w:t>
      </w:r>
      <w:r w:rsidRPr="00DD319F">
        <w:rPr>
          <w:rFonts w:ascii="Cambria" w:hAnsi="Cambria" w:cs="Calibri"/>
          <w:sz w:val="24"/>
          <w:szCs w:val="24"/>
        </w:rPr>
        <w:t xml:space="preserve">informace za dané území. Ekonomická výkonnost a konkurenceschopnost území jsou významnými faktory rozvoje </w:t>
      </w:r>
      <w:r w:rsidR="004B7D05" w:rsidRPr="00DD319F">
        <w:rPr>
          <w:rFonts w:ascii="Cambria" w:hAnsi="Cambria" w:cs="Calibri"/>
          <w:sz w:val="24"/>
          <w:szCs w:val="24"/>
        </w:rPr>
        <w:t>každého</w:t>
      </w:r>
      <w:r w:rsidRPr="00DD319F">
        <w:rPr>
          <w:rFonts w:ascii="Cambria" w:hAnsi="Cambria" w:cs="Calibri"/>
          <w:sz w:val="24"/>
          <w:szCs w:val="24"/>
        </w:rPr>
        <w:t xml:space="preserve"> území, </w:t>
      </w:r>
      <w:r w:rsidR="00CD0C88" w:rsidRPr="00DD319F">
        <w:rPr>
          <w:rFonts w:ascii="Cambria" w:hAnsi="Cambria" w:cs="Calibri"/>
          <w:sz w:val="24"/>
          <w:szCs w:val="24"/>
        </w:rPr>
        <w:t xml:space="preserve">které </w:t>
      </w:r>
      <w:r w:rsidRPr="00DD319F">
        <w:rPr>
          <w:rFonts w:ascii="Cambria" w:hAnsi="Cambria" w:cs="Calibri"/>
          <w:sz w:val="24"/>
          <w:szCs w:val="24"/>
        </w:rPr>
        <w:t xml:space="preserve">přitahují investice, přičemž </w:t>
      </w:r>
      <w:r w:rsidR="00CD0C88" w:rsidRPr="00DD319F">
        <w:rPr>
          <w:rFonts w:ascii="Cambria" w:hAnsi="Cambria" w:cs="Calibri"/>
          <w:sz w:val="24"/>
          <w:szCs w:val="24"/>
        </w:rPr>
        <w:t>klíčová</w:t>
      </w:r>
      <w:r w:rsidRPr="00DD319F">
        <w:rPr>
          <w:rFonts w:ascii="Cambria" w:hAnsi="Cambria" w:cs="Calibri"/>
          <w:sz w:val="24"/>
          <w:szCs w:val="24"/>
        </w:rPr>
        <w:t xml:space="preserve"> je lokalizace</w:t>
      </w:r>
      <w:r w:rsidRPr="00437EFB">
        <w:rPr>
          <w:rFonts w:ascii="Cambria" w:hAnsi="Cambria" w:cs="Calibri"/>
          <w:sz w:val="24"/>
          <w:szCs w:val="24"/>
        </w:rPr>
        <w:t xml:space="preserve"> firem. Růst ekonomiky v regionech a obcích nepřináší jen nová pracovní místa a zvýšení životní úrovně obyvatel, ale také zajišťuje nezbytné zdroje pro udržení a zvýšení standardů v sociální oblasti.</w:t>
      </w:r>
      <w:r w:rsidR="00276888">
        <w:rPr>
          <w:rFonts w:ascii="Cambria" w:hAnsi="Cambria" w:cs="Calibri"/>
          <w:sz w:val="24"/>
          <w:szCs w:val="24"/>
        </w:rPr>
        <w:t xml:space="preserve"> </w:t>
      </w:r>
      <w:r w:rsidRPr="00276888">
        <w:rPr>
          <w:sz w:val="18"/>
          <w:szCs w:val="18"/>
        </w:rPr>
        <w:t xml:space="preserve">Zdroj textu: </w:t>
      </w:r>
      <w:hyperlink r:id="rId48" w:history="1">
        <w:r w:rsidRPr="00276888">
          <w:rPr>
            <w:rStyle w:val="Hypertextovodkaz"/>
            <w:sz w:val="18"/>
            <w:szCs w:val="18"/>
          </w:rPr>
          <w:t>https://www.czso.cz/csu/xl/030706</w:t>
        </w:r>
      </w:hyperlink>
    </w:p>
    <w:p w14:paraId="4752BCD4" w14:textId="055DD1AB" w:rsidR="00437EFB" w:rsidRPr="00A03949" w:rsidRDefault="00276888" w:rsidP="00A03949">
      <w:pPr>
        <w:jc w:val="both"/>
        <w:rPr>
          <w:rStyle w:val="Hypertextovodkaz"/>
          <w:rFonts w:ascii="Cambria" w:hAnsi="Cambria" w:cs="Calibri"/>
          <w:color w:val="auto"/>
          <w:sz w:val="24"/>
          <w:szCs w:val="24"/>
          <w:u w:val="none"/>
        </w:rPr>
      </w:pPr>
      <w:r>
        <w:rPr>
          <w:rFonts w:ascii="Cambria" w:hAnsi="Cambria" w:cs="Calibri"/>
          <w:sz w:val="24"/>
          <w:szCs w:val="24"/>
        </w:rPr>
        <w:t xml:space="preserve">S ohledem </w:t>
      </w:r>
      <w:r w:rsidR="004B7D05">
        <w:rPr>
          <w:rFonts w:ascii="Cambria" w:hAnsi="Cambria" w:cs="Calibri"/>
          <w:sz w:val="24"/>
          <w:szCs w:val="24"/>
        </w:rPr>
        <w:t>na výše uvedenou dostupnost relevantních zdrojů byly</w:t>
      </w:r>
      <w:r>
        <w:rPr>
          <w:rFonts w:ascii="Cambria" w:hAnsi="Cambria" w:cs="Calibri"/>
          <w:sz w:val="24"/>
          <w:szCs w:val="24"/>
        </w:rPr>
        <w:t xml:space="preserve"> pro zhodnocení ekonomické situace obce Měchenice </w:t>
      </w:r>
      <w:r w:rsidR="004B7D05">
        <w:rPr>
          <w:rFonts w:ascii="Cambria" w:hAnsi="Cambria" w:cs="Calibri"/>
          <w:sz w:val="24"/>
          <w:szCs w:val="24"/>
        </w:rPr>
        <w:t>použity následující ukazatele</w:t>
      </w:r>
      <w:r>
        <w:rPr>
          <w:rFonts w:ascii="Cambria" w:hAnsi="Cambria" w:cs="Calibri"/>
          <w:sz w:val="24"/>
          <w:szCs w:val="24"/>
        </w:rPr>
        <w:t xml:space="preserve">: míra nezaměstnanosti v obci a trh práce (viz níže). </w:t>
      </w:r>
    </w:p>
    <w:p w14:paraId="3AB8E1AA" w14:textId="77777777" w:rsidR="00A03949" w:rsidRPr="00A03949" w:rsidRDefault="00A03949" w:rsidP="00F17D02">
      <w:pPr>
        <w:pStyle w:val="Nadpis3"/>
        <w:keepNext/>
        <w:keepLines/>
        <w:pBdr>
          <w:top w:val="none" w:sz="0" w:space="0" w:color="auto"/>
        </w:pBdr>
        <w:shd w:val="clear" w:color="auto" w:fill="BDD6EE" w:themeFill="accent1" w:themeFillTint="66"/>
        <w:spacing w:before="120" w:after="120" w:line="259" w:lineRule="auto"/>
        <w:rPr>
          <w:rStyle w:val="Odkazintenzivn"/>
          <w:b w:val="0"/>
          <w:i w:val="0"/>
        </w:rPr>
      </w:pPr>
      <w:bookmarkStart w:id="77" w:name="_Toc44415373"/>
      <w:bookmarkStart w:id="78" w:name="_Toc60841687"/>
      <w:r w:rsidRPr="00A03949">
        <w:rPr>
          <w:rStyle w:val="Odkazintenzivn"/>
          <w:b w:val="0"/>
          <w:i w:val="0"/>
        </w:rPr>
        <w:t>Míra nezaměstnanosti</w:t>
      </w:r>
      <w:bookmarkEnd w:id="77"/>
      <w:bookmarkEnd w:id="78"/>
      <w:r w:rsidRPr="00A03949">
        <w:rPr>
          <w:rStyle w:val="Odkazintenzivn"/>
          <w:b w:val="0"/>
          <w:i w:val="0"/>
        </w:rPr>
        <w:t xml:space="preserve"> </w:t>
      </w:r>
    </w:p>
    <w:p w14:paraId="61B60DE6" w14:textId="4EAB98C9" w:rsidR="00A03949" w:rsidRPr="00A03949" w:rsidRDefault="00A03949" w:rsidP="00A03949">
      <w:pPr>
        <w:jc w:val="both"/>
        <w:rPr>
          <w:rFonts w:ascii="Cambria" w:hAnsi="Cambria" w:cs="Calibri"/>
          <w:sz w:val="24"/>
          <w:szCs w:val="24"/>
        </w:rPr>
      </w:pPr>
      <w:r w:rsidRPr="00A03949">
        <w:rPr>
          <w:rFonts w:ascii="Cambria" w:hAnsi="Cambria" w:cs="Calibri"/>
          <w:sz w:val="24"/>
          <w:szCs w:val="24"/>
        </w:rPr>
        <w:t>Strukturu zaměstnanosti ovlivňuje celá řada národních i regionálních faktorů. Situace na trhu práce se odvíjí od odlišných geografických, demografických, sociálních</w:t>
      </w:r>
      <w:r w:rsidR="00D85101">
        <w:rPr>
          <w:rFonts w:ascii="Cambria" w:hAnsi="Cambria" w:cs="Calibri"/>
          <w:sz w:val="24"/>
          <w:szCs w:val="24"/>
        </w:rPr>
        <w:t>,</w:t>
      </w:r>
      <w:r w:rsidRPr="00A03949">
        <w:rPr>
          <w:rFonts w:ascii="Cambria" w:hAnsi="Cambria" w:cs="Calibri"/>
          <w:sz w:val="24"/>
          <w:szCs w:val="24"/>
        </w:rPr>
        <w:t xml:space="preserve"> ekonomických a dalších podmínek regionu. Míra nezaměstnanosti procentuálním </w:t>
      </w:r>
      <w:r w:rsidRPr="00A03949">
        <w:rPr>
          <w:rFonts w:ascii="Cambria" w:hAnsi="Cambria" w:cs="Calibri"/>
          <w:sz w:val="24"/>
          <w:szCs w:val="24"/>
        </w:rPr>
        <w:lastRenderedPageBreak/>
        <w:t xml:space="preserve">způsobem vyjadřuje podíl nezaměstnaných na celkové </w:t>
      </w:r>
      <w:r w:rsidR="00B0587F">
        <w:rPr>
          <w:rFonts w:ascii="Cambria" w:hAnsi="Cambria" w:cs="Calibri"/>
          <w:sz w:val="24"/>
          <w:szCs w:val="24"/>
        </w:rPr>
        <w:t xml:space="preserve">disponibilní </w:t>
      </w:r>
      <w:r w:rsidRPr="00A03949">
        <w:rPr>
          <w:rFonts w:ascii="Cambria" w:hAnsi="Cambria" w:cs="Calibri"/>
          <w:sz w:val="24"/>
          <w:szCs w:val="24"/>
        </w:rPr>
        <w:t>pracovní síle</w:t>
      </w:r>
      <w:r w:rsidR="003F38E8">
        <w:rPr>
          <w:rFonts w:ascii="Cambria" w:hAnsi="Cambria" w:cs="Calibri"/>
          <w:sz w:val="24"/>
          <w:szCs w:val="24"/>
        </w:rPr>
        <w:t xml:space="preserve"> (osoby ve věku 15-64 let).</w:t>
      </w:r>
    </w:p>
    <w:p w14:paraId="5548A5F0" w14:textId="530D77D5" w:rsidR="00A03949" w:rsidRPr="00B2387B" w:rsidRDefault="00A03949" w:rsidP="00A03949">
      <w:pPr>
        <w:pStyle w:val="Titulek"/>
        <w:spacing w:after="0"/>
        <w:rPr>
          <w:sz w:val="22"/>
          <w:szCs w:val="22"/>
        </w:rPr>
      </w:pPr>
      <w:bookmarkStart w:id="79" w:name="_Toc56589338"/>
      <w:bookmarkStart w:id="80" w:name="_Toc34221556"/>
      <w:r w:rsidRPr="00854161">
        <w:rPr>
          <w:sz w:val="22"/>
          <w:szCs w:val="22"/>
        </w:rPr>
        <w:t xml:space="preserve">Graf </w:t>
      </w:r>
      <w:r w:rsidRPr="00854161">
        <w:rPr>
          <w:sz w:val="22"/>
          <w:szCs w:val="22"/>
        </w:rPr>
        <w:fldChar w:fldCharType="begin"/>
      </w:r>
      <w:r w:rsidRPr="00854161">
        <w:rPr>
          <w:sz w:val="22"/>
          <w:szCs w:val="22"/>
        </w:rPr>
        <w:instrText xml:space="preserve"> SEQ Graf \* ARABIC </w:instrText>
      </w:r>
      <w:r w:rsidRPr="00854161">
        <w:rPr>
          <w:sz w:val="22"/>
          <w:szCs w:val="22"/>
        </w:rPr>
        <w:fldChar w:fldCharType="separate"/>
      </w:r>
      <w:r w:rsidR="00D62068">
        <w:rPr>
          <w:noProof/>
          <w:sz w:val="22"/>
          <w:szCs w:val="22"/>
        </w:rPr>
        <w:t>7</w:t>
      </w:r>
      <w:r w:rsidRPr="00854161">
        <w:rPr>
          <w:sz w:val="22"/>
          <w:szCs w:val="22"/>
        </w:rPr>
        <w:fldChar w:fldCharType="end"/>
      </w:r>
      <w:r w:rsidRPr="00854161">
        <w:rPr>
          <w:sz w:val="22"/>
          <w:szCs w:val="22"/>
        </w:rPr>
        <w:t xml:space="preserve"> Pod</w:t>
      </w:r>
      <w:r w:rsidR="00854161" w:rsidRPr="00854161">
        <w:rPr>
          <w:sz w:val="22"/>
          <w:szCs w:val="22"/>
        </w:rPr>
        <w:t>íl nezaměstnanosti v letech 2015</w:t>
      </w:r>
      <w:r w:rsidRPr="00854161">
        <w:rPr>
          <w:sz w:val="22"/>
          <w:szCs w:val="22"/>
        </w:rPr>
        <w:t xml:space="preserve"> – 2019</w:t>
      </w:r>
      <w:bookmarkEnd w:id="79"/>
      <w:r w:rsidRPr="00854161">
        <w:rPr>
          <w:sz w:val="22"/>
          <w:szCs w:val="22"/>
        </w:rPr>
        <w:t xml:space="preserve"> </w:t>
      </w:r>
      <w:bookmarkEnd w:id="80"/>
    </w:p>
    <w:p w14:paraId="5F12CF4A" w14:textId="7A5A8560" w:rsidR="00A03949" w:rsidRPr="00D52D4F" w:rsidRDefault="00854161" w:rsidP="00A03949">
      <w:pPr>
        <w:pStyle w:val="Titulek"/>
        <w:spacing w:after="0"/>
        <w:rPr>
          <w:sz w:val="22"/>
          <w:szCs w:val="22"/>
          <w:highlight w:val="yellow"/>
        </w:rPr>
      </w:pPr>
      <w:r>
        <w:rPr>
          <w:noProof/>
        </w:rPr>
        <w:drawing>
          <wp:inline distT="0" distB="0" distL="0" distR="0" wp14:anchorId="7DBBB80C" wp14:editId="6A92D815">
            <wp:extent cx="5801360" cy="2438400"/>
            <wp:effectExtent l="0" t="0" r="8890" b="0"/>
            <wp:docPr id="14" name="Graf 14">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F06BCBF" w14:textId="77777777" w:rsidR="00B72C7F" w:rsidRDefault="00A03949" w:rsidP="00B72C7F">
      <w:pPr>
        <w:spacing w:before="0" w:after="0" w:line="240" w:lineRule="auto"/>
        <w:jc w:val="both"/>
        <w:rPr>
          <w:rFonts w:ascii="Cambria" w:hAnsi="Cambria" w:cstheme="minorHAnsi"/>
          <w:b/>
          <w:bCs/>
          <w:sz w:val="16"/>
          <w:szCs w:val="16"/>
        </w:rPr>
      </w:pPr>
      <w:r w:rsidRPr="00B72C7F">
        <w:rPr>
          <w:rFonts w:ascii="Cambria" w:hAnsi="Cambria" w:cstheme="minorHAnsi"/>
          <w:b/>
          <w:bCs/>
          <w:sz w:val="16"/>
          <w:szCs w:val="16"/>
        </w:rPr>
        <w:t>Zdroj: ČSÚ</w:t>
      </w:r>
      <w:r w:rsidR="00437EFB" w:rsidRPr="00B72C7F">
        <w:rPr>
          <w:rFonts w:ascii="Cambria" w:hAnsi="Cambria" w:cstheme="minorHAnsi"/>
          <w:b/>
          <w:bCs/>
          <w:sz w:val="16"/>
          <w:szCs w:val="16"/>
        </w:rPr>
        <w:tab/>
      </w:r>
    </w:p>
    <w:p w14:paraId="37835A08" w14:textId="7C121150" w:rsidR="00854161" w:rsidRDefault="00854161" w:rsidP="00363981">
      <w:pPr>
        <w:spacing w:before="240"/>
        <w:ind w:left="11" w:right="11" w:hanging="11"/>
        <w:jc w:val="both"/>
        <w:rPr>
          <w:rFonts w:ascii="Cambria" w:hAnsi="Cambria" w:cs="Calibri"/>
          <w:sz w:val="24"/>
          <w:szCs w:val="24"/>
        </w:rPr>
      </w:pPr>
      <w:r w:rsidRPr="00854161">
        <w:rPr>
          <w:rFonts w:ascii="Cambria" w:hAnsi="Cambria" w:cs="Calibri"/>
          <w:sz w:val="24"/>
          <w:szCs w:val="24"/>
        </w:rPr>
        <w:t>Uvedený g</w:t>
      </w:r>
      <w:r w:rsidR="00A03949" w:rsidRPr="00854161">
        <w:rPr>
          <w:rFonts w:ascii="Cambria" w:hAnsi="Cambria" w:cs="Calibri"/>
          <w:sz w:val="24"/>
          <w:szCs w:val="24"/>
        </w:rPr>
        <w:t xml:space="preserve">raf znázorňuje míru nezaměstnanosti </w:t>
      </w:r>
      <w:r w:rsidRPr="00854161">
        <w:rPr>
          <w:rFonts w:ascii="Cambria" w:hAnsi="Cambria" w:cs="Calibri"/>
          <w:sz w:val="24"/>
          <w:szCs w:val="24"/>
        </w:rPr>
        <w:t>v obci Měchenice</w:t>
      </w:r>
      <w:r w:rsidR="00116723">
        <w:rPr>
          <w:rFonts w:ascii="Cambria" w:hAnsi="Cambria" w:cs="Calibri"/>
          <w:sz w:val="24"/>
          <w:szCs w:val="24"/>
        </w:rPr>
        <w:t xml:space="preserve"> v porovnání s </w:t>
      </w:r>
      <w:r w:rsidR="00A03949" w:rsidRPr="00854161">
        <w:rPr>
          <w:rFonts w:ascii="Cambria" w:hAnsi="Cambria" w:cs="Calibri"/>
          <w:sz w:val="24"/>
          <w:szCs w:val="24"/>
        </w:rPr>
        <w:t xml:space="preserve"> územím ORP </w:t>
      </w:r>
      <w:r w:rsidRPr="00854161">
        <w:rPr>
          <w:rFonts w:ascii="Cambria" w:hAnsi="Cambria" w:cs="Calibri"/>
          <w:sz w:val="24"/>
          <w:szCs w:val="24"/>
        </w:rPr>
        <w:t>Černošice</w:t>
      </w:r>
      <w:r w:rsidR="00A03949" w:rsidRPr="00854161">
        <w:rPr>
          <w:rFonts w:ascii="Cambria" w:hAnsi="Cambria" w:cs="Calibri"/>
          <w:sz w:val="24"/>
          <w:szCs w:val="24"/>
        </w:rPr>
        <w:t xml:space="preserve"> a celou ČR</w:t>
      </w:r>
      <w:r>
        <w:rPr>
          <w:rFonts w:ascii="Cambria" w:hAnsi="Cambria" w:cs="Calibri"/>
          <w:sz w:val="24"/>
          <w:szCs w:val="24"/>
        </w:rPr>
        <w:t xml:space="preserve">. </w:t>
      </w:r>
      <w:r w:rsidR="00116723">
        <w:rPr>
          <w:rFonts w:ascii="Cambria" w:hAnsi="Cambria" w:cs="Calibri"/>
          <w:sz w:val="24"/>
          <w:szCs w:val="24"/>
        </w:rPr>
        <w:t>V souladu s celorepublikovým trendem nezaměstnanost v obci klesala až do roku 2017. Poté začala mírně stoupat a v roce 2019 již byla nad celorepublikovým průměrem</w:t>
      </w:r>
      <w:r>
        <w:rPr>
          <w:rFonts w:ascii="Cambria" w:hAnsi="Cambria" w:cs="Calibri"/>
          <w:sz w:val="24"/>
          <w:szCs w:val="24"/>
        </w:rPr>
        <w:t>.</w:t>
      </w:r>
      <w:r w:rsidR="00E21507">
        <w:rPr>
          <w:rFonts w:ascii="Cambria" w:hAnsi="Cambria" w:cs="Calibri"/>
          <w:sz w:val="24"/>
          <w:szCs w:val="24"/>
        </w:rPr>
        <w:t xml:space="preserve"> </w:t>
      </w:r>
      <w:r w:rsidR="00116723">
        <w:rPr>
          <w:rFonts w:ascii="Cambria" w:hAnsi="Cambria" w:cs="Calibri"/>
          <w:sz w:val="24"/>
          <w:szCs w:val="24"/>
        </w:rPr>
        <w:t>Při porovnání s ORP Černošice je pak nezaměstnanost v obci vyšší (v roce 2019 o cca 0,8 %).</w:t>
      </w:r>
    </w:p>
    <w:p w14:paraId="28F25741" w14:textId="49AE2C10" w:rsidR="00935DDE" w:rsidRPr="002B50CF" w:rsidRDefault="00A03949" w:rsidP="002B50CF">
      <w:pPr>
        <w:jc w:val="both"/>
        <w:rPr>
          <w:rFonts w:ascii="Cambria" w:hAnsi="Cambria" w:cs="Calibri"/>
          <w:sz w:val="24"/>
          <w:szCs w:val="24"/>
        </w:rPr>
      </w:pPr>
      <w:r w:rsidRPr="00854161">
        <w:rPr>
          <w:rFonts w:ascii="Cambria" w:hAnsi="Cambria" w:cs="Calibri"/>
          <w:sz w:val="24"/>
          <w:szCs w:val="24"/>
        </w:rPr>
        <w:t xml:space="preserve"> </w:t>
      </w:r>
      <w:r w:rsidR="008529BD">
        <w:rPr>
          <w:rFonts w:ascii="Cambria" w:hAnsi="Cambria" w:cs="Calibri"/>
          <w:sz w:val="24"/>
          <w:szCs w:val="24"/>
        </w:rPr>
        <w:t>S ohledem na blízkou polohu obce ku Praze lze za zaměstnáním vyjíždět právě do hlavního města</w:t>
      </w:r>
      <w:r w:rsidR="00D85101">
        <w:rPr>
          <w:rFonts w:ascii="Cambria" w:hAnsi="Cambria" w:cs="Calibri"/>
          <w:sz w:val="24"/>
          <w:szCs w:val="24"/>
        </w:rPr>
        <w:t>,</w:t>
      </w:r>
      <w:r w:rsidR="008529BD">
        <w:rPr>
          <w:rFonts w:ascii="Cambria" w:hAnsi="Cambria" w:cs="Calibri"/>
          <w:sz w:val="24"/>
          <w:szCs w:val="24"/>
        </w:rPr>
        <w:t xml:space="preserve"> s čímž souvisí </w:t>
      </w:r>
      <w:r w:rsidRPr="00854161">
        <w:rPr>
          <w:rFonts w:ascii="Cambria" w:hAnsi="Cambria" w:cs="Calibri"/>
          <w:sz w:val="24"/>
          <w:szCs w:val="24"/>
        </w:rPr>
        <w:t>také delší doba strávená mimo domov. Toto může být limitující</w:t>
      </w:r>
      <w:r w:rsidR="008529BD">
        <w:rPr>
          <w:rFonts w:ascii="Cambria" w:hAnsi="Cambria" w:cs="Calibri"/>
          <w:sz w:val="24"/>
          <w:szCs w:val="24"/>
        </w:rPr>
        <w:t xml:space="preserve"> pro rodiče menších dětí, </w:t>
      </w:r>
      <w:r w:rsidR="008529BD" w:rsidRPr="008529BD">
        <w:rPr>
          <w:rFonts w:ascii="Cambria" w:hAnsi="Cambria" w:cs="Calibri"/>
          <w:sz w:val="24"/>
          <w:szCs w:val="24"/>
        </w:rPr>
        <w:t xml:space="preserve">zejména </w:t>
      </w:r>
      <w:r w:rsidRPr="008529BD">
        <w:rPr>
          <w:rFonts w:ascii="Cambria" w:hAnsi="Cambria" w:cs="Calibri"/>
          <w:sz w:val="24"/>
          <w:szCs w:val="24"/>
        </w:rPr>
        <w:t>pokud by byla nedostatečně pokryta odpolední péče o dítě v rámci mateřsk</w:t>
      </w:r>
      <w:r w:rsidR="000F169A">
        <w:rPr>
          <w:rFonts w:ascii="Cambria" w:hAnsi="Cambria" w:cs="Calibri"/>
          <w:sz w:val="24"/>
          <w:szCs w:val="24"/>
        </w:rPr>
        <w:t>é</w:t>
      </w:r>
      <w:r w:rsidRPr="008529BD">
        <w:rPr>
          <w:rFonts w:ascii="Cambria" w:hAnsi="Cambria" w:cs="Calibri"/>
          <w:sz w:val="24"/>
          <w:szCs w:val="24"/>
        </w:rPr>
        <w:t xml:space="preserve"> škol</w:t>
      </w:r>
      <w:r w:rsidR="000F169A">
        <w:rPr>
          <w:rFonts w:ascii="Cambria" w:hAnsi="Cambria" w:cs="Calibri"/>
          <w:sz w:val="24"/>
          <w:szCs w:val="24"/>
        </w:rPr>
        <w:t>y, družiny</w:t>
      </w:r>
      <w:r w:rsidRPr="008529BD">
        <w:rPr>
          <w:rFonts w:ascii="Cambria" w:hAnsi="Cambria" w:cs="Calibri"/>
          <w:sz w:val="24"/>
          <w:szCs w:val="24"/>
        </w:rPr>
        <w:t xml:space="preserve"> či odpoledních kroužků. </w:t>
      </w:r>
      <w:r w:rsidR="008529BD">
        <w:rPr>
          <w:rFonts w:ascii="Cambria" w:hAnsi="Cambria" w:cs="Calibri"/>
          <w:sz w:val="24"/>
          <w:szCs w:val="24"/>
        </w:rPr>
        <w:t>V </w:t>
      </w:r>
      <w:r w:rsidR="000F169A">
        <w:rPr>
          <w:rFonts w:ascii="Cambria" w:hAnsi="Cambria" w:cs="Calibri"/>
          <w:sz w:val="24"/>
          <w:szCs w:val="24"/>
        </w:rPr>
        <w:t xml:space="preserve"> </w:t>
      </w:r>
      <w:r w:rsidR="008529BD">
        <w:rPr>
          <w:rFonts w:ascii="Cambria" w:hAnsi="Cambria" w:cs="Calibri"/>
          <w:sz w:val="24"/>
          <w:szCs w:val="24"/>
        </w:rPr>
        <w:t>obci není zřízena základní škola</w:t>
      </w:r>
      <w:r w:rsidR="00E40C75">
        <w:rPr>
          <w:rFonts w:ascii="Cambria" w:hAnsi="Cambria" w:cs="Calibri"/>
          <w:sz w:val="24"/>
          <w:szCs w:val="24"/>
        </w:rPr>
        <w:t>. D</w:t>
      </w:r>
      <w:r w:rsidR="008529BD">
        <w:rPr>
          <w:rFonts w:ascii="Cambria" w:hAnsi="Cambria" w:cs="Calibri"/>
          <w:sz w:val="24"/>
          <w:szCs w:val="24"/>
        </w:rPr>
        <w:t>ěti tak do škol dojížd</w:t>
      </w:r>
      <w:r w:rsidR="00846883">
        <w:rPr>
          <w:rFonts w:ascii="Cambria" w:hAnsi="Cambria" w:cs="Calibri"/>
          <w:sz w:val="24"/>
          <w:szCs w:val="24"/>
        </w:rPr>
        <w:t>ěj</w:t>
      </w:r>
      <w:r w:rsidR="008529BD">
        <w:rPr>
          <w:rFonts w:ascii="Cambria" w:hAnsi="Cambria" w:cs="Calibri"/>
          <w:sz w:val="24"/>
          <w:szCs w:val="24"/>
        </w:rPr>
        <w:t>í např. do nedaleké obce Davle</w:t>
      </w:r>
      <w:r w:rsidR="002B50CF">
        <w:rPr>
          <w:rFonts w:ascii="Cambria" w:hAnsi="Cambria" w:cs="Calibri"/>
          <w:sz w:val="24"/>
          <w:szCs w:val="24"/>
        </w:rPr>
        <w:t xml:space="preserve">. Neexistuje tu však smluvní písemné ujednání </w:t>
      </w:r>
      <w:r w:rsidR="002B50CF" w:rsidRPr="002B50CF">
        <w:rPr>
          <w:rFonts w:ascii="Cambria" w:hAnsi="Cambria" w:cs="Calibri"/>
          <w:sz w:val="24"/>
          <w:szCs w:val="24"/>
        </w:rPr>
        <w:t xml:space="preserve">mezi obcemi o zřízení školského obvodu základních škol. </w:t>
      </w:r>
      <w:r w:rsidR="002F41EE">
        <w:rPr>
          <w:rFonts w:ascii="Cambria" w:hAnsi="Cambria" w:cs="Calibri"/>
          <w:sz w:val="24"/>
          <w:szCs w:val="24"/>
        </w:rPr>
        <w:t xml:space="preserve">V této </w:t>
      </w:r>
      <w:r w:rsidR="002B50CF">
        <w:rPr>
          <w:rFonts w:ascii="Cambria" w:hAnsi="Cambria" w:cs="Calibri"/>
          <w:sz w:val="24"/>
          <w:szCs w:val="24"/>
        </w:rPr>
        <w:t>souvislosti lze jako příležitost pro obec zmínit možnost uzavřít s obcí Davle (příp. s jinými okolními obcemi) dohodu a zároveň vydat v obci obecně závaznou vyhlášku</w:t>
      </w:r>
      <w:r w:rsidR="002B50CF" w:rsidRPr="002F41EE">
        <w:rPr>
          <w:rFonts w:ascii="Cambria" w:hAnsi="Cambria" w:cs="Calibri"/>
          <w:sz w:val="24"/>
          <w:szCs w:val="24"/>
        </w:rPr>
        <w:t>, kterou se stanoví školské obvody základních škol.</w:t>
      </w:r>
      <w:r w:rsidR="002B50CF">
        <w:rPr>
          <w:rFonts w:ascii="Cambria" w:hAnsi="Cambria" w:cs="Calibri"/>
          <w:sz w:val="24"/>
          <w:szCs w:val="24"/>
        </w:rPr>
        <w:t xml:space="preserve"> Tímto by byla do budoucna zajištěna zákonná povinnost obce pro </w:t>
      </w:r>
      <w:r w:rsidR="002B50CF" w:rsidRPr="002B50CF">
        <w:rPr>
          <w:rFonts w:ascii="Cambria" w:hAnsi="Cambria" w:cs="Calibri"/>
          <w:sz w:val="24"/>
          <w:szCs w:val="24"/>
        </w:rPr>
        <w:t xml:space="preserve">zabezpečení </w:t>
      </w:r>
      <w:r w:rsidR="002F41EE" w:rsidRPr="002F41EE">
        <w:rPr>
          <w:rFonts w:ascii="Cambria" w:hAnsi="Cambria" w:cs="Calibri"/>
          <w:sz w:val="24"/>
          <w:szCs w:val="24"/>
        </w:rPr>
        <w:t>povinné školní docházky dě</w:t>
      </w:r>
      <w:r w:rsidR="002B50CF" w:rsidRPr="002B50CF">
        <w:rPr>
          <w:rFonts w:ascii="Cambria" w:hAnsi="Cambria" w:cs="Calibri"/>
          <w:sz w:val="24"/>
          <w:szCs w:val="24"/>
        </w:rPr>
        <w:t>tí s místem trvalého pobytu na</w:t>
      </w:r>
      <w:r w:rsidR="002F41EE" w:rsidRPr="002F41EE">
        <w:rPr>
          <w:rFonts w:ascii="Cambria" w:hAnsi="Cambria" w:cs="Calibri"/>
          <w:sz w:val="24"/>
          <w:szCs w:val="24"/>
        </w:rPr>
        <w:t xml:space="preserve"> území</w:t>
      </w:r>
      <w:r w:rsidR="002B50CF" w:rsidRPr="002B50CF">
        <w:rPr>
          <w:rFonts w:ascii="Cambria" w:hAnsi="Cambria" w:cs="Calibri"/>
          <w:sz w:val="24"/>
          <w:szCs w:val="24"/>
        </w:rPr>
        <w:t xml:space="preserve"> obce. </w:t>
      </w:r>
      <w:r w:rsidRPr="008529BD">
        <w:rPr>
          <w:rFonts w:ascii="Cambria" w:hAnsi="Cambria" w:cs="Calibri"/>
          <w:sz w:val="24"/>
          <w:szCs w:val="24"/>
        </w:rPr>
        <w:t>V</w:t>
      </w:r>
      <w:r w:rsidRPr="00D65C29">
        <w:rPr>
          <w:rFonts w:ascii="Cambria" w:hAnsi="Cambria" w:cs="Calibri"/>
          <w:sz w:val="24"/>
          <w:szCs w:val="24"/>
        </w:rPr>
        <w:t xml:space="preserve"> roce 2019 bylo </w:t>
      </w:r>
      <w:r w:rsidR="00D65C29" w:rsidRPr="00D65C29">
        <w:rPr>
          <w:rFonts w:ascii="Cambria" w:hAnsi="Cambria" w:cs="Calibri"/>
          <w:sz w:val="24"/>
          <w:szCs w:val="24"/>
        </w:rPr>
        <w:t xml:space="preserve">v obci Měchenice </w:t>
      </w:r>
      <w:r w:rsidRPr="00D65C29">
        <w:rPr>
          <w:rFonts w:ascii="Cambria" w:hAnsi="Cambria" w:cs="Calibri"/>
          <w:sz w:val="24"/>
          <w:szCs w:val="24"/>
        </w:rPr>
        <w:t xml:space="preserve">evidováno celkem </w:t>
      </w:r>
      <w:r w:rsidR="00D65C29" w:rsidRPr="00D65C29">
        <w:rPr>
          <w:rFonts w:ascii="Cambria" w:hAnsi="Cambria" w:cs="Calibri"/>
          <w:sz w:val="24"/>
          <w:szCs w:val="24"/>
        </w:rPr>
        <w:t xml:space="preserve">11 uchazečů o zaměstnání (z toho 2 ženy) z celkových 1487 </w:t>
      </w:r>
      <w:r w:rsidRPr="00D65C29">
        <w:rPr>
          <w:rFonts w:ascii="Cambria" w:hAnsi="Cambria" w:cs="Calibri"/>
          <w:sz w:val="24"/>
          <w:szCs w:val="24"/>
        </w:rPr>
        <w:t>uchazečů v celém ORP</w:t>
      </w:r>
      <w:r w:rsidR="00D65C29" w:rsidRPr="00D65C29">
        <w:rPr>
          <w:rFonts w:ascii="Cambria" w:hAnsi="Cambria" w:cs="Calibri"/>
          <w:sz w:val="24"/>
          <w:szCs w:val="24"/>
        </w:rPr>
        <w:t xml:space="preserve"> Černošice</w:t>
      </w:r>
      <w:r w:rsidRPr="00D65C29">
        <w:rPr>
          <w:rFonts w:ascii="Cambria" w:hAnsi="Cambria" w:cs="Calibri"/>
          <w:sz w:val="24"/>
          <w:szCs w:val="24"/>
        </w:rPr>
        <w:t xml:space="preserve">. Závěrem je nutné uvést, že pandemická situace (březen 2020 a dále) v celé České republice </w:t>
      </w:r>
      <w:r w:rsidR="000F169A">
        <w:rPr>
          <w:rFonts w:ascii="Cambria" w:hAnsi="Cambria" w:cs="Calibri"/>
          <w:sz w:val="24"/>
          <w:szCs w:val="24"/>
        </w:rPr>
        <w:t>v budoucnu</w:t>
      </w:r>
      <w:r w:rsidR="00D65C29" w:rsidRPr="00D65C29">
        <w:rPr>
          <w:rFonts w:ascii="Cambria" w:hAnsi="Cambria" w:cs="Calibri"/>
          <w:sz w:val="24"/>
          <w:szCs w:val="24"/>
        </w:rPr>
        <w:t xml:space="preserve"> ovlivní míru nezaměstnanosti. </w:t>
      </w:r>
      <w:r w:rsidRPr="00D65C29">
        <w:rPr>
          <w:rFonts w:ascii="Cambria" w:hAnsi="Cambria" w:cs="Calibri"/>
          <w:sz w:val="24"/>
          <w:szCs w:val="24"/>
        </w:rPr>
        <w:t>Bude tedy nutné průběžně sledovat vývoj míry nezaměstnanosti a činit související opatření</w:t>
      </w:r>
      <w:r w:rsidR="000F169A">
        <w:rPr>
          <w:rFonts w:ascii="Cambria" w:hAnsi="Cambria" w:cs="Calibri"/>
          <w:sz w:val="24"/>
          <w:szCs w:val="24"/>
        </w:rPr>
        <w:t xml:space="preserve"> (např. využití institutu veřejně prospěšných prací v rámci obce)</w:t>
      </w:r>
      <w:r w:rsidRPr="00D65C29">
        <w:rPr>
          <w:rFonts w:ascii="Cambria" w:hAnsi="Cambria" w:cs="Calibri"/>
          <w:sz w:val="24"/>
          <w:szCs w:val="24"/>
        </w:rPr>
        <w:t>.</w:t>
      </w:r>
    </w:p>
    <w:p w14:paraId="4C502F8A" w14:textId="77777777" w:rsidR="00A03949" w:rsidRPr="00437EFB" w:rsidRDefault="00A03949" w:rsidP="00F17D02">
      <w:pPr>
        <w:pStyle w:val="Nadpis3"/>
        <w:keepNext/>
        <w:keepLines/>
        <w:pBdr>
          <w:top w:val="none" w:sz="0" w:space="0" w:color="auto"/>
        </w:pBdr>
        <w:shd w:val="clear" w:color="auto" w:fill="BDD6EE" w:themeFill="accent1" w:themeFillTint="66"/>
        <w:spacing w:before="120" w:after="120" w:line="259" w:lineRule="auto"/>
        <w:rPr>
          <w:rStyle w:val="Odkazintenzivn"/>
          <w:b w:val="0"/>
          <w:i w:val="0"/>
        </w:rPr>
      </w:pPr>
      <w:bookmarkStart w:id="81" w:name="_Toc44415374"/>
      <w:bookmarkStart w:id="82" w:name="_Toc60841688"/>
      <w:r w:rsidRPr="00437EFB">
        <w:rPr>
          <w:rStyle w:val="Odkazintenzivn"/>
          <w:b w:val="0"/>
          <w:i w:val="0"/>
        </w:rPr>
        <w:t>Trh práce</w:t>
      </w:r>
      <w:bookmarkEnd w:id="81"/>
      <w:bookmarkEnd w:id="82"/>
    </w:p>
    <w:p w14:paraId="6CC44B2A" w14:textId="4369C313" w:rsidR="00437EFB" w:rsidRPr="00276888" w:rsidRDefault="00437EFB" w:rsidP="00276888">
      <w:pPr>
        <w:jc w:val="both"/>
        <w:rPr>
          <w:rFonts w:ascii="Cambria" w:hAnsi="Cambria" w:cs="Calibri"/>
          <w:sz w:val="24"/>
          <w:szCs w:val="24"/>
        </w:rPr>
      </w:pPr>
      <w:bookmarkStart w:id="83" w:name="_Toc34221638"/>
      <w:r w:rsidRPr="00A03949">
        <w:rPr>
          <w:rFonts w:ascii="Cambria" w:hAnsi="Cambria" w:cs="Calibri"/>
          <w:sz w:val="24"/>
          <w:szCs w:val="24"/>
        </w:rPr>
        <w:t xml:space="preserve">Trh práce je charakterizován </w:t>
      </w:r>
      <w:hyperlink r:id="rId50" w:tooltip="Poptávka" w:history="1">
        <w:r w:rsidRPr="00A03949">
          <w:rPr>
            <w:rFonts w:ascii="Cambria" w:hAnsi="Cambria" w:cs="Calibri"/>
            <w:sz w:val="24"/>
            <w:szCs w:val="24"/>
          </w:rPr>
          <w:t>poptávkou</w:t>
        </w:r>
      </w:hyperlink>
      <w:r w:rsidRPr="00A03949">
        <w:rPr>
          <w:rFonts w:ascii="Cambria" w:hAnsi="Cambria" w:cs="Calibri"/>
          <w:sz w:val="24"/>
          <w:szCs w:val="24"/>
        </w:rPr>
        <w:t xml:space="preserve"> po práci a její </w:t>
      </w:r>
      <w:hyperlink r:id="rId51" w:tooltip="Nabídka" w:history="1">
        <w:r w:rsidRPr="00A03949">
          <w:rPr>
            <w:rFonts w:ascii="Cambria" w:hAnsi="Cambria" w:cs="Calibri"/>
            <w:sz w:val="24"/>
            <w:szCs w:val="24"/>
          </w:rPr>
          <w:t>nabídkou</w:t>
        </w:r>
      </w:hyperlink>
      <w:r w:rsidRPr="00A03949">
        <w:rPr>
          <w:rFonts w:ascii="Cambria" w:hAnsi="Cambria" w:cs="Calibri"/>
          <w:sz w:val="24"/>
          <w:szCs w:val="24"/>
        </w:rPr>
        <w:t xml:space="preserve">. Jedná se o důležitý předmět zkoumání, protože oblast zaměstnanosti závažně ovlivňuje stav společnosti. </w:t>
      </w:r>
      <w:r w:rsidRPr="00A03949">
        <w:rPr>
          <w:rFonts w:ascii="Cambria" w:hAnsi="Cambria" w:cs="Calibri"/>
          <w:sz w:val="24"/>
          <w:szCs w:val="24"/>
        </w:rPr>
        <w:lastRenderedPageBreak/>
        <w:t>S ohledem na uvedené se tato kapitola zaměřuje jak na míru nezaměstnanosti, tak na podnikat</w:t>
      </w:r>
      <w:r w:rsidR="00CD0C88">
        <w:rPr>
          <w:rFonts w:ascii="Cambria" w:hAnsi="Cambria" w:cs="Calibri"/>
          <w:sz w:val="24"/>
          <w:szCs w:val="24"/>
        </w:rPr>
        <w:t>elské subjekty působící v</w:t>
      </w:r>
      <w:r w:rsidR="00D85101">
        <w:rPr>
          <w:rFonts w:ascii="Cambria" w:hAnsi="Cambria" w:cs="Calibri"/>
          <w:sz w:val="24"/>
          <w:szCs w:val="24"/>
        </w:rPr>
        <w:t xml:space="preserve"> obci</w:t>
      </w:r>
      <w:r w:rsidRPr="00A03949">
        <w:rPr>
          <w:rFonts w:ascii="Cambria" w:hAnsi="Cambria" w:cs="Calibri"/>
          <w:sz w:val="24"/>
          <w:szCs w:val="24"/>
        </w:rPr>
        <w:t>.</w:t>
      </w:r>
      <w:r w:rsidR="00276888">
        <w:rPr>
          <w:rFonts w:ascii="Cambria" w:hAnsi="Cambria" w:cs="Calibri"/>
          <w:sz w:val="24"/>
          <w:szCs w:val="24"/>
        </w:rPr>
        <w:t xml:space="preserve"> </w:t>
      </w:r>
      <w:r w:rsidRPr="00A03949">
        <w:rPr>
          <w:rStyle w:val="Hypertextovodkaz"/>
          <w:rFonts w:ascii="Cambria" w:hAnsi="Cambria"/>
          <w:color w:val="auto"/>
          <w:sz w:val="18"/>
          <w:lang w:eastAsia="x-none"/>
        </w:rPr>
        <w:t xml:space="preserve">Zdroj: </w:t>
      </w:r>
      <w:hyperlink r:id="rId52" w:history="1">
        <w:r w:rsidRPr="00A03949">
          <w:rPr>
            <w:rStyle w:val="Hypertextovodkaz"/>
            <w:rFonts w:ascii="Cambria" w:hAnsi="Cambria"/>
            <w:color w:val="auto"/>
            <w:sz w:val="18"/>
            <w:lang w:eastAsia="x-none"/>
          </w:rPr>
          <w:t>https://cs.wikipedia.org/wiki/Trh_práce ze dne 30.3.2020</w:t>
        </w:r>
      </w:hyperlink>
    </w:p>
    <w:p w14:paraId="3B3CAF94" w14:textId="26A144D3" w:rsidR="00A03949" w:rsidRPr="001A034A" w:rsidRDefault="00A03949" w:rsidP="00A03949">
      <w:pPr>
        <w:pStyle w:val="Titulek"/>
        <w:keepNext/>
        <w:spacing w:after="0"/>
        <w:rPr>
          <w:sz w:val="22"/>
          <w:szCs w:val="20"/>
        </w:rPr>
      </w:pPr>
      <w:bookmarkStart w:id="84" w:name="_Toc56589363"/>
      <w:r w:rsidRPr="002D669E">
        <w:rPr>
          <w:sz w:val="22"/>
          <w:szCs w:val="20"/>
        </w:rPr>
        <w:t xml:space="preserve">Tabulka </w:t>
      </w:r>
      <w:r w:rsidRPr="002D669E">
        <w:rPr>
          <w:sz w:val="22"/>
          <w:szCs w:val="20"/>
        </w:rPr>
        <w:fldChar w:fldCharType="begin"/>
      </w:r>
      <w:r w:rsidRPr="002D669E">
        <w:rPr>
          <w:sz w:val="22"/>
          <w:szCs w:val="20"/>
        </w:rPr>
        <w:instrText xml:space="preserve"> SEQ Tabulka \* ARABIC </w:instrText>
      </w:r>
      <w:r w:rsidRPr="002D669E">
        <w:rPr>
          <w:sz w:val="22"/>
          <w:szCs w:val="20"/>
        </w:rPr>
        <w:fldChar w:fldCharType="separate"/>
      </w:r>
      <w:r w:rsidR="00D62068">
        <w:rPr>
          <w:noProof/>
          <w:sz w:val="22"/>
          <w:szCs w:val="20"/>
        </w:rPr>
        <w:t>2</w:t>
      </w:r>
      <w:r w:rsidRPr="002D669E">
        <w:rPr>
          <w:sz w:val="22"/>
          <w:szCs w:val="20"/>
        </w:rPr>
        <w:fldChar w:fldCharType="end"/>
      </w:r>
      <w:r w:rsidRPr="002D669E">
        <w:rPr>
          <w:sz w:val="22"/>
          <w:szCs w:val="20"/>
        </w:rPr>
        <w:t xml:space="preserve"> Ekonomické subjekty se sídlem na území </w:t>
      </w:r>
      <w:bookmarkEnd w:id="83"/>
      <w:r>
        <w:rPr>
          <w:sz w:val="22"/>
          <w:szCs w:val="20"/>
        </w:rPr>
        <w:t>města ke dni 31. 12. 2019</w:t>
      </w:r>
      <w:bookmarkEnd w:id="84"/>
    </w:p>
    <w:tbl>
      <w:tblPr>
        <w:tblW w:w="0" w:type="auto"/>
        <w:tblInd w:w="142" w:type="dxa"/>
        <w:tblCellMar>
          <w:left w:w="0" w:type="dxa"/>
          <w:right w:w="0" w:type="dxa"/>
        </w:tblCellMar>
        <w:tblLook w:val="04A0" w:firstRow="1" w:lastRow="0" w:firstColumn="1" w:lastColumn="0" w:noHBand="0" w:noVBand="1"/>
      </w:tblPr>
      <w:tblGrid>
        <w:gridCol w:w="8930"/>
      </w:tblGrid>
      <w:tr w:rsidR="00A03949" w:rsidRPr="00B43D74" w14:paraId="1CA7B411" w14:textId="77777777" w:rsidTr="00B72C7F">
        <w:trPr>
          <w:tblHeader/>
        </w:trPr>
        <w:tc>
          <w:tcPr>
            <w:tcW w:w="9356" w:type="dxa"/>
            <w:vAlign w:val="center"/>
            <w:hideMark/>
          </w:tcPr>
          <w:tbl>
            <w:tblPr>
              <w:tblW w:w="8930" w:type="dxa"/>
              <w:tblCellMar>
                <w:left w:w="70" w:type="dxa"/>
                <w:right w:w="70" w:type="dxa"/>
              </w:tblCellMar>
              <w:tblLook w:val="04A0" w:firstRow="1" w:lastRow="0" w:firstColumn="1" w:lastColumn="0" w:noHBand="0" w:noVBand="1"/>
            </w:tblPr>
            <w:tblGrid>
              <w:gridCol w:w="10"/>
              <w:gridCol w:w="4455"/>
              <w:gridCol w:w="1044"/>
              <w:gridCol w:w="1754"/>
              <w:gridCol w:w="1659"/>
              <w:gridCol w:w="8"/>
            </w:tblGrid>
            <w:tr w:rsidR="00276888" w:rsidRPr="00276888" w14:paraId="64537BE4" w14:textId="77777777" w:rsidTr="00276888">
              <w:trPr>
                <w:gridBefore w:val="1"/>
                <w:gridAfter w:val="1"/>
                <w:wBefore w:w="10" w:type="dxa"/>
                <w:wAfter w:w="8" w:type="dxa"/>
                <w:trHeight w:val="776"/>
              </w:trPr>
              <w:tc>
                <w:tcPr>
                  <w:tcW w:w="5499"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06ABEC40" w14:textId="77777777" w:rsidR="00276888" w:rsidRPr="00276888" w:rsidRDefault="00276888" w:rsidP="00276888">
                  <w:pPr>
                    <w:spacing w:before="0" w:after="0" w:line="240" w:lineRule="auto"/>
                    <w:jc w:val="center"/>
                    <w:rPr>
                      <w:rFonts w:cstheme="minorHAnsi"/>
                      <w:color w:val="FFFFFF"/>
                      <w:sz w:val="22"/>
                      <w:szCs w:val="24"/>
                    </w:rPr>
                  </w:pPr>
                </w:p>
              </w:tc>
              <w:tc>
                <w:tcPr>
                  <w:tcW w:w="1754" w:type="dxa"/>
                  <w:tcBorders>
                    <w:top w:val="single" w:sz="8" w:space="0" w:color="auto"/>
                    <w:left w:val="nil"/>
                    <w:bottom w:val="single" w:sz="4" w:space="0" w:color="auto"/>
                    <w:right w:val="single" w:sz="4" w:space="0" w:color="auto"/>
                  </w:tcBorders>
                  <w:shd w:val="clear" w:color="auto" w:fill="auto"/>
                  <w:vAlign w:val="center"/>
                  <w:hideMark/>
                </w:tcPr>
                <w:p w14:paraId="0C92FC77" w14:textId="77777777" w:rsidR="00276888" w:rsidRPr="00276888" w:rsidRDefault="00276888" w:rsidP="00276888">
                  <w:pPr>
                    <w:spacing w:before="0" w:after="0" w:line="240" w:lineRule="auto"/>
                    <w:jc w:val="center"/>
                    <w:rPr>
                      <w:rFonts w:ascii="Arial" w:eastAsia="Times New Roman" w:hAnsi="Arial" w:cs="Arial"/>
                      <w:b/>
                      <w:bCs/>
                    </w:rPr>
                  </w:pPr>
                  <w:r w:rsidRPr="00276888">
                    <w:rPr>
                      <w:rFonts w:ascii="Arial" w:eastAsia="Times New Roman" w:hAnsi="Arial" w:cs="Arial"/>
                      <w:b/>
                      <w:bCs/>
                    </w:rPr>
                    <w:t xml:space="preserve">Registrované </w:t>
                  </w:r>
                  <w:r w:rsidRPr="00276888">
                    <w:rPr>
                      <w:rFonts w:ascii="Arial" w:eastAsia="Times New Roman" w:hAnsi="Arial" w:cs="Arial"/>
                      <w:b/>
                      <w:bCs/>
                    </w:rPr>
                    <w:br/>
                    <w:t>podniky</w:t>
                  </w:r>
                </w:p>
              </w:tc>
              <w:tc>
                <w:tcPr>
                  <w:tcW w:w="1659" w:type="dxa"/>
                  <w:tcBorders>
                    <w:top w:val="single" w:sz="8" w:space="0" w:color="auto"/>
                    <w:left w:val="nil"/>
                    <w:bottom w:val="single" w:sz="4" w:space="0" w:color="auto"/>
                    <w:right w:val="single" w:sz="8" w:space="0" w:color="auto"/>
                  </w:tcBorders>
                  <w:shd w:val="clear" w:color="auto" w:fill="auto"/>
                  <w:vAlign w:val="center"/>
                  <w:hideMark/>
                </w:tcPr>
                <w:p w14:paraId="7DEC10F5" w14:textId="77777777" w:rsidR="00276888" w:rsidRPr="00276888" w:rsidRDefault="00276888" w:rsidP="00276888">
                  <w:pPr>
                    <w:spacing w:before="0" w:after="0" w:line="240" w:lineRule="auto"/>
                    <w:jc w:val="center"/>
                    <w:rPr>
                      <w:rFonts w:ascii="Arial" w:eastAsia="Times New Roman" w:hAnsi="Arial" w:cs="Arial"/>
                      <w:b/>
                      <w:bCs/>
                    </w:rPr>
                  </w:pPr>
                  <w:r w:rsidRPr="00276888">
                    <w:rPr>
                      <w:rFonts w:ascii="Arial" w:eastAsia="Times New Roman" w:hAnsi="Arial" w:cs="Arial"/>
                      <w:b/>
                      <w:bCs/>
                    </w:rPr>
                    <w:t xml:space="preserve">Podniky se </w:t>
                  </w:r>
                  <w:r w:rsidRPr="00276888">
                    <w:rPr>
                      <w:rFonts w:ascii="Arial" w:eastAsia="Times New Roman" w:hAnsi="Arial" w:cs="Arial"/>
                      <w:b/>
                      <w:bCs/>
                    </w:rPr>
                    <w:br/>
                    <w:t>zjištěnou aktivitou</w:t>
                  </w:r>
                </w:p>
              </w:tc>
            </w:tr>
            <w:tr w:rsidR="00276888" w:rsidRPr="00276888" w14:paraId="3432BAFE" w14:textId="77777777" w:rsidTr="00276888">
              <w:trPr>
                <w:gridBefore w:val="1"/>
                <w:gridAfter w:val="1"/>
                <w:wBefore w:w="10" w:type="dxa"/>
                <w:wAfter w:w="8" w:type="dxa"/>
                <w:trHeight w:val="258"/>
              </w:trPr>
              <w:tc>
                <w:tcPr>
                  <w:tcW w:w="5499" w:type="dxa"/>
                  <w:gridSpan w:val="2"/>
                  <w:tcBorders>
                    <w:top w:val="nil"/>
                    <w:left w:val="single" w:sz="8" w:space="0" w:color="auto"/>
                    <w:bottom w:val="single" w:sz="4" w:space="0" w:color="auto"/>
                    <w:right w:val="single" w:sz="4" w:space="0" w:color="auto"/>
                  </w:tcBorders>
                  <w:shd w:val="clear" w:color="auto" w:fill="auto"/>
                  <w:vAlign w:val="center"/>
                  <w:hideMark/>
                </w:tcPr>
                <w:p w14:paraId="71C4C174" w14:textId="77777777" w:rsidR="00276888" w:rsidRPr="00276888" w:rsidRDefault="00276888" w:rsidP="00276888">
                  <w:pPr>
                    <w:spacing w:before="0" w:after="0" w:line="240" w:lineRule="auto"/>
                    <w:rPr>
                      <w:rFonts w:ascii="Arial" w:eastAsia="Times New Roman" w:hAnsi="Arial" w:cs="Arial"/>
                      <w:b/>
                      <w:bCs/>
                    </w:rPr>
                  </w:pPr>
                  <w:r w:rsidRPr="00276888">
                    <w:rPr>
                      <w:rFonts w:ascii="Arial" w:eastAsia="Times New Roman" w:hAnsi="Arial" w:cs="Arial"/>
                      <w:b/>
                      <w:bCs/>
                    </w:rPr>
                    <w:t>Celkem</w:t>
                  </w:r>
                </w:p>
              </w:tc>
              <w:tc>
                <w:tcPr>
                  <w:tcW w:w="1754" w:type="dxa"/>
                  <w:tcBorders>
                    <w:top w:val="nil"/>
                    <w:left w:val="nil"/>
                    <w:bottom w:val="single" w:sz="4" w:space="0" w:color="auto"/>
                    <w:right w:val="single" w:sz="4" w:space="0" w:color="auto"/>
                  </w:tcBorders>
                  <w:shd w:val="clear" w:color="auto" w:fill="auto"/>
                  <w:vAlign w:val="center"/>
                  <w:hideMark/>
                </w:tcPr>
                <w:p w14:paraId="243E6100" w14:textId="77777777" w:rsidR="00276888" w:rsidRPr="00276888" w:rsidRDefault="00276888" w:rsidP="00276888">
                  <w:pPr>
                    <w:spacing w:before="0" w:after="0" w:line="240" w:lineRule="auto"/>
                    <w:jc w:val="right"/>
                    <w:rPr>
                      <w:rFonts w:ascii="Arial" w:eastAsia="Times New Roman" w:hAnsi="Arial" w:cs="Arial"/>
                      <w:b/>
                      <w:color w:val="000000"/>
                    </w:rPr>
                  </w:pPr>
                  <w:r w:rsidRPr="00276888">
                    <w:rPr>
                      <w:rFonts w:ascii="Arial" w:eastAsia="Times New Roman" w:hAnsi="Arial" w:cs="Arial"/>
                      <w:b/>
                      <w:color w:val="000000"/>
                    </w:rPr>
                    <w:t>263</w:t>
                  </w:r>
                </w:p>
              </w:tc>
              <w:tc>
                <w:tcPr>
                  <w:tcW w:w="1659" w:type="dxa"/>
                  <w:tcBorders>
                    <w:top w:val="nil"/>
                    <w:left w:val="nil"/>
                    <w:bottom w:val="single" w:sz="4" w:space="0" w:color="auto"/>
                    <w:right w:val="single" w:sz="8" w:space="0" w:color="auto"/>
                  </w:tcBorders>
                  <w:shd w:val="clear" w:color="auto" w:fill="auto"/>
                  <w:vAlign w:val="center"/>
                  <w:hideMark/>
                </w:tcPr>
                <w:p w14:paraId="081BF92C" w14:textId="77777777" w:rsidR="00276888" w:rsidRPr="00276888" w:rsidRDefault="00276888" w:rsidP="00276888">
                  <w:pPr>
                    <w:spacing w:before="0" w:after="0" w:line="240" w:lineRule="auto"/>
                    <w:jc w:val="right"/>
                    <w:rPr>
                      <w:rFonts w:ascii="Arial" w:eastAsia="Times New Roman" w:hAnsi="Arial" w:cs="Arial"/>
                      <w:b/>
                      <w:color w:val="000000"/>
                    </w:rPr>
                  </w:pPr>
                  <w:r w:rsidRPr="00276888">
                    <w:rPr>
                      <w:rFonts w:ascii="Arial" w:eastAsia="Times New Roman" w:hAnsi="Arial" w:cs="Arial"/>
                      <w:b/>
                      <w:color w:val="000000"/>
                    </w:rPr>
                    <w:t>151</w:t>
                  </w:r>
                </w:p>
              </w:tc>
            </w:tr>
            <w:tr w:rsidR="00276888" w:rsidRPr="00276888" w14:paraId="1F157F19" w14:textId="77777777" w:rsidTr="00B72C7F">
              <w:trPr>
                <w:gridBefore w:val="1"/>
                <w:gridAfter w:val="1"/>
                <w:wBefore w:w="10" w:type="dxa"/>
                <w:wAfter w:w="8" w:type="dxa"/>
                <w:trHeight w:val="258"/>
              </w:trPr>
              <w:tc>
                <w:tcPr>
                  <w:tcW w:w="5499" w:type="dxa"/>
                  <w:gridSpan w:val="2"/>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193C69FC" w14:textId="77777777" w:rsidR="00276888" w:rsidRPr="00276888" w:rsidRDefault="00276888" w:rsidP="00276888">
                  <w:pPr>
                    <w:spacing w:before="0" w:after="0" w:line="240" w:lineRule="auto"/>
                    <w:rPr>
                      <w:rFonts w:ascii="Arial" w:eastAsia="Times New Roman" w:hAnsi="Arial" w:cs="Arial"/>
                      <w:b/>
                      <w:bCs/>
                      <w:color w:val="70AD47" w:themeColor="accent6"/>
                    </w:rPr>
                  </w:pPr>
                  <w:r w:rsidRPr="00276888">
                    <w:rPr>
                      <w:rFonts w:ascii="Arial" w:eastAsia="Times New Roman" w:hAnsi="Arial" w:cs="Arial"/>
                      <w:b/>
                      <w:bCs/>
                      <w:color w:val="70AD47" w:themeColor="accent6"/>
                    </w:rPr>
                    <w:t>Fyzické osoby</w:t>
                  </w:r>
                </w:p>
              </w:tc>
              <w:tc>
                <w:tcPr>
                  <w:tcW w:w="1754" w:type="dxa"/>
                  <w:tcBorders>
                    <w:top w:val="nil"/>
                    <w:left w:val="nil"/>
                    <w:bottom w:val="single" w:sz="4" w:space="0" w:color="auto"/>
                    <w:right w:val="single" w:sz="4" w:space="0" w:color="auto"/>
                  </w:tcBorders>
                  <w:shd w:val="clear" w:color="auto" w:fill="E2EFD9" w:themeFill="accent6" w:themeFillTint="33"/>
                  <w:vAlign w:val="center"/>
                  <w:hideMark/>
                </w:tcPr>
                <w:p w14:paraId="3DBA9581" w14:textId="77777777" w:rsidR="00276888" w:rsidRPr="00276888" w:rsidRDefault="00276888" w:rsidP="00B72C7F">
                  <w:pPr>
                    <w:spacing w:before="0" w:after="0" w:line="240" w:lineRule="auto"/>
                    <w:jc w:val="right"/>
                    <w:rPr>
                      <w:rFonts w:ascii="Arial" w:eastAsia="Times New Roman" w:hAnsi="Arial" w:cs="Arial"/>
                      <w:b/>
                      <w:bCs/>
                      <w:color w:val="70AD47" w:themeColor="accent6"/>
                    </w:rPr>
                  </w:pPr>
                  <w:r w:rsidRPr="00276888">
                    <w:rPr>
                      <w:rFonts w:ascii="Arial" w:eastAsia="Times New Roman" w:hAnsi="Arial" w:cs="Arial"/>
                      <w:b/>
                      <w:bCs/>
                      <w:color w:val="70AD47" w:themeColor="accent6"/>
                    </w:rPr>
                    <w:t>197</w:t>
                  </w:r>
                </w:p>
              </w:tc>
              <w:tc>
                <w:tcPr>
                  <w:tcW w:w="1659" w:type="dxa"/>
                  <w:tcBorders>
                    <w:top w:val="nil"/>
                    <w:left w:val="nil"/>
                    <w:bottom w:val="single" w:sz="4" w:space="0" w:color="auto"/>
                    <w:right w:val="single" w:sz="8" w:space="0" w:color="auto"/>
                  </w:tcBorders>
                  <w:shd w:val="clear" w:color="auto" w:fill="E2EFD9" w:themeFill="accent6" w:themeFillTint="33"/>
                  <w:vAlign w:val="center"/>
                  <w:hideMark/>
                </w:tcPr>
                <w:p w14:paraId="3A064F1B" w14:textId="77777777" w:rsidR="00276888" w:rsidRPr="00276888" w:rsidRDefault="00276888" w:rsidP="00B72C7F">
                  <w:pPr>
                    <w:spacing w:before="0" w:after="0" w:line="240" w:lineRule="auto"/>
                    <w:jc w:val="right"/>
                    <w:rPr>
                      <w:rFonts w:ascii="Arial" w:eastAsia="Times New Roman" w:hAnsi="Arial" w:cs="Arial"/>
                      <w:b/>
                      <w:bCs/>
                      <w:color w:val="70AD47" w:themeColor="accent6"/>
                    </w:rPr>
                  </w:pPr>
                  <w:r w:rsidRPr="00276888">
                    <w:rPr>
                      <w:rFonts w:ascii="Arial" w:eastAsia="Times New Roman" w:hAnsi="Arial" w:cs="Arial"/>
                      <w:b/>
                      <w:bCs/>
                      <w:color w:val="70AD47" w:themeColor="accent6"/>
                    </w:rPr>
                    <w:t>112</w:t>
                  </w:r>
                </w:p>
              </w:tc>
            </w:tr>
            <w:tr w:rsidR="00276888" w:rsidRPr="00276888" w14:paraId="54E1D778" w14:textId="77777777" w:rsidTr="00B72C7F">
              <w:trPr>
                <w:gridBefore w:val="1"/>
                <w:gridAfter w:val="1"/>
                <w:wBefore w:w="10" w:type="dxa"/>
                <w:wAfter w:w="8" w:type="dxa"/>
                <w:trHeight w:val="520"/>
              </w:trPr>
              <w:tc>
                <w:tcPr>
                  <w:tcW w:w="5499" w:type="dxa"/>
                  <w:gridSpan w:val="2"/>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16B9B614" w14:textId="292F3358" w:rsidR="00276888" w:rsidRPr="00276888" w:rsidRDefault="00276888" w:rsidP="00276888">
                  <w:pPr>
                    <w:spacing w:before="0" w:after="0" w:line="240" w:lineRule="auto"/>
                    <w:rPr>
                      <w:rFonts w:ascii="Arial" w:eastAsia="Times New Roman" w:hAnsi="Arial" w:cs="Arial"/>
                      <w:color w:val="70AD47" w:themeColor="accent6"/>
                    </w:rPr>
                  </w:pPr>
                  <w:r>
                    <w:rPr>
                      <w:rFonts w:ascii="Arial" w:eastAsia="Times New Roman" w:hAnsi="Arial" w:cs="Arial"/>
                      <w:color w:val="70AD47" w:themeColor="accent6"/>
                    </w:rPr>
                    <w:t xml:space="preserve">Fyzické osoby podnikající </w:t>
                  </w:r>
                  <w:proofErr w:type="gramStart"/>
                  <w:r>
                    <w:rPr>
                      <w:rFonts w:ascii="Arial" w:eastAsia="Times New Roman" w:hAnsi="Arial" w:cs="Arial"/>
                      <w:color w:val="70AD47" w:themeColor="accent6"/>
                    </w:rPr>
                    <w:t xml:space="preserve">dle  </w:t>
                  </w:r>
                  <w:r w:rsidRPr="00276888">
                    <w:rPr>
                      <w:rFonts w:ascii="Arial" w:eastAsia="Times New Roman" w:hAnsi="Arial" w:cs="Arial"/>
                      <w:color w:val="70AD47" w:themeColor="accent6"/>
                    </w:rPr>
                    <w:t>živnostenského</w:t>
                  </w:r>
                  <w:proofErr w:type="gramEnd"/>
                  <w:r w:rsidRPr="00276888">
                    <w:rPr>
                      <w:rFonts w:ascii="Arial" w:eastAsia="Times New Roman" w:hAnsi="Arial" w:cs="Arial"/>
                      <w:color w:val="70AD47" w:themeColor="accent6"/>
                    </w:rPr>
                    <w:t xml:space="preserve"> zákona</w:t>
                  </w:r>
                </w:p>
              </w:tc>
              <w:tc>
                <w:tcPr>
                  <w:tcW w:w="1754" w:type="dxa"/>
                  <w:tcBorders>
                    <w:top w:val="nil"/>
                    <w:left w:val="nil"/>
                    <w:bottom w:val="single" w:sz="4" w:space="0" w:color="auto"/>
                    <w:right w:val="single" w:sz="4" w:space="0" w:color="auto"/>
                  </w:tcBorders>
                  <w:shd w:val="clear" w:color="auto" w:fill="E2EFD9" w:themeFill="accent6" w:themeFillTint="33"/>
                  <w:vAlign w:val="center"/>
                  <w:hideMark/>
                </w:tcPr>
                <w:p w14:paraId="6D8AE87E" w14:textId="77777777" w:rsidR="00276888" w:rsidRPr="00276888" w:rsidRDefault="00276888" w:rsidP="00276888">
                  <w:pPr>
                    <w:spacing w:before="0" w:after="0" w:line="240" w:lineRule="auto"/>
                    <w:jc w:val="right"/>
                    <w:rPr>
                      <w:rFonts w:ascii="Arial" w:eastAsia="Times New Roman" w:hAnsi="Arial" w:cs="Arial"/>
                      <w:color w:val="70AD47" w:themeColor="accent6"/>
                    </w:rPr>
                  </w:pPr>
                  <w:r w:rsidRPr="00276888">
                    <w:rPr>
                      <w:rFonts w:ascii="Arial" w:eastAsia="Times New Roman" w:hAnsi="Arial" w:cs="Arial"/>
                      <w:color w:val="70AD47" w:themeColor="accent6"/>
                    </w:rPr>
                    <w:t>187</w:t>
                  </w:r>
                </w:p>
              </w:tc>
              <w:tc>
                <w:tcPr>
                  <w:tcW w:w="1659" w:type="dxa"/>
                  <w:tcBorders>
                    <w:top w:val="nil"/>
                    <w:left w:val="nil"/>
                    <w:bottom w:val="single" w:sz="4" w:space="0" w:color="auto"/>
                    <w:right w:val="single" w:sz="8" w:space="0" w:color="auto"/>
                  </w:tcBorders>
                  <w:shd w:val="clear" w:color="auto" w:fill="E2EFD9" w:themeFill="accent6" w:themeFillTint="33"/>
                  <w:vAlign w:val="center"/>
                  <w:hideMark/>
                </w:tcPr>
                <w:p w14:paraId="050611B4" w14:textId="77777777" w:rsidR="00276888" w:rsidRPr="00276888" w:rsidRDefault="00276888" w:rsidP="00276888">
                  <w:pPr>
                    <w:spacing w:before="0" w:after="0" w:line="240" w:lineRule="auto"/>
                    <w:jc w:val="right"/>
                    <w:rPr>
                      <w:rFonts w:ascii="Arial" w:eastAsia="Times New Roman" w:hAnsi="Arial" w:cs="Arial"/>
                      <w:color w:val="70AD47" w:themeColor="accent6"/>
                    </w:rPr>
                  </w:pPr>
                  <w:r w:rsidRPr="00276888">
                    <w:rPr>
                      <w:rFonts w:ascii="Arial" w:eastAsia="Times New Roman" w:hAnsi="Arial" w:cs="Arial"/>
                      <w:color w:val="70AD47" w:themeColor="accent6"/>
                    </w:rPr>
                    <w:t>105</w:t>
                  </w:r>
                </w:p>
              </w:tc>
            </w:tr>
            <w:tr w:rsidR="00276888" w:rsidRPr="00276888" w14:paraId="72077300" w14:textId="77777777" w:rsidTr="00B72C7F">
              <w:trPr>
                <w:gridBefore w:val="1"/>
                <w:gridAfter w:val="1"/>
                <w:wBefore w:w="10" w:type="dxa"/>
                <w:wAfter w:w="8" w:type="dxa"/>
                <w:trHeight w:val="555"/>
              </w:trPr>
              <w:tc>
                <w:tcPr>
                  <w:tcW w:w="5499" w:type="dxa"/>
                  <w:gridSpan w:val="2"/>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7713EF75" w14:textId="7C84A277" w:rsidR="00276888" w:rsidRPr="00276888" w:rsidRDefault="00276888" w:rsidP="00276888">
                  <w:pPr>
                    <w:spacing w:before="0" w:after="0" w:line="240" w:lineRule="auto"/>
                    <w:rPr>
                      <w:rFonts w:ascii="Arial" w:eastAsia="Times New Roman" w:hAnsi="Arial" w:cs="Arial"/>
                      <w:color w:val="70AD47" w:themeColor="accent6"/>
                    </w:rPr>
                  </w:pPr>
                  <w:r>
                    <w:rPr>
                      <w:rFonts w:ascii="Arial" w:eastAsia="Times New Roman" w:hAnsi="Arial" w:cs="Arial"/>
                      <w:color w:val="70AD47" w:themeColor="accent6"/>
                    </w:rPr>
                    <w:t xml:space="preserve">Fyzické osoby podnikající dle jiného </w:t>
                  </w:r>
                  <w:r w:rsidRPr="00276888">
                    <w:rPr>
                      <w:rFonts w:ascii="Arial" w:eastAsia="Times New Roman" w:hAnsi="Arial" w:cs="Arial"/>
                      <w:color w:val="70AD47" w:themeColor="accent6"/>
                    </w:rPr>
                    <w:t>než živnostenského zákona</w:t>
                  </w:r>
                </w:p>
              </w:tc>
              <w:tc>
                <w:tcPr>
                  <w:tcW w:w="1754" w:type="dxa"/>
                  <w:tcBorders>
                    <w:top w:val="nil"/>
                    <w:left w:val="nil"/>
                    <w:bottom w:val="single" w:sz="4" w:space="0" w:color="auto"/>
                    <w:right w:val="single" w:sz="4" w:space="0" w:color="auto"/>
                  </w:tcBorders>
                  <w:shd w:val="clear" w:color="auto" w:fill="E2EFD9" w:themeFill="accent6" w:themeFillTint="33"/>
                  <w:vAlign w:val="center"/>
                  <w:hideMark/>
                </w:tcPr>
                <w:p w14:paraId="52D645AD" w14:textId="77777777" w:rsidR="00276888" w:rsidRPr="00276888" w:rsidRDefault="00276888" w:rsidP="00276888">
                  <w:pPr>
                    <w:spacing w:before="0" w:after="0" w:line="240" w:lineRule="auto"/>
                    <w:jc w:val="right"/>
                    <w:rPr>
                      <w:rFonts w:ascii="Arial" w:eastAsia="Times New Roman" w:hAnsi="Arial" w:cs="Arial"/>
                      <w:color w:val="70AD47" w:themeColor="accent6"/>
                    </w:rPr>
                  </w:pPr>
                  <w:r w:rsidRPr="00276888">
                    <w:rPr>
                      <w:rFonts w:ascii="Arial" w:eastAsia="Times New Roman" w:hAnsi="Arial" w:cs="Arial"/>
                      <w:color w:val="70AD47" w:themeColor="accent6"/>
                    </w:rPr>
                    <w:t>7</w:t>
                  </w:r>
                </w:p>
              </w:tc>
              <w:tc>
                <w:tcPr>
                  <w:tcW w:w="1659" w:type="dxa"/>
                  <w:tcBorders>
                    <w:top w:val="nil"/>
                    <w:left w:val="nil"/>
                    <w:bottom w:val="single" w:sz="4" w:space="0" w:color="auto"/>
                    <w:right w:val="single" w:sz="8" w:space="0" w:color="auto"/>
                  </w:tcBorders>
                  <w:shd w:val="clear" w:color="auto" w:fill="E2EFD9" w:themeFill="accent6" w:themeFillTint="33"/>
                  <w:vAlign w:val="center"/>
                  <w:hideMark/>
                </w:tcPr>
                <w:p w14:paraId="013BE687" w14:textId="77777777" w:rsidR="00276888" w:rsidRPr="00276888" w:rsidRDefault="00276888" w:rsidP="00276888">
                  <w:pPr>
                    <w:spacing w:before="0" w:after="0" w:line="240" w:lineRule="auto"/>
                    <w:jc w:val="right"/>
                    <w:rPr>
                      <w:rFonts w:ascii="Arial" w:eastAsia="Times New Roman" w:hAnsi="Arial" w:cs="Arial"/>
                      <w:color w:val="70AD47" w:themeColor="accent6"/>
                    </w:rPr>
                  </w:pPr>
                  <w:r w:rsidRPr="00276888">
                    <w:rPr>
                      <w:rFonts w:ascii="Arial" w:eastAsia="Times New Roman" w:hAnsi="Arial" w:cs="Arial"/>
                      <w:color w:val="70AD47" w:themeColor="accent6"/>
                    </w:rPr>
                    <w:t>5</w:t>
                  </w:r>
                </w:p>
              </w:tc>
            </w:tr>
            <w:tr w:rsidR="00276888" w:rsidRPr="00276888" w14:paraId="0181BF79" w14:textId="77777777" w:rsidTr="00B72C7F">
              <w:trPr>
                <w:gridBefore w:val="1"/>
                <w:gridAfter w:val="1"/>
                <w:wBefore w:w="10" w:type="dxa"/>
                <w:wAfter w:w="8" w:type="dxa"/>
                <w:trHeight w:val="258"/>
              </w:trPr>
              <w:tc>
                <w:tcPr>
                  <w:tcW w:w="5499" w:type="dxa"/>
                  <w:gridSpan w:val="2"/>
                  <w:tcBorders>
                    <w:top w:val="nil"/>
                    <w:left w:val="single" w:sz="8" w:space="0" w:color="auto"/>
                    <w:bottom w:val="single" w:sz="4" w:space="0" w:color="auto"/>
                    <w:right w:val="single" w:sz="4" w:space="0" w:color="auto"/>
                  </w:tcBorders>
                  <w:shd w:val="clear" w:color="auto" w:fill="FFF2CC" w:themeFill="accent4" w:themeFillTint="33"/>
                  <w:vAlign w:val="center"/>
                  <w:hideMark/>
                </w:tcPr>
                <w:p w14:paraId="22D3BC6A" w14:textId="77777777" w:rsidR="00276888" w:rsidRPr="00276888" w:rsidRDefault="00276888" w:rsidP="00276888">
                  <w:pPr>
                    <w:spacing w:before="0" w:after="0" w:line="240" w:lineRule="auto"/>
                    <w:rPr>
                      <w:rFonts w:ascii="Arial" w:eastAsia="Times New Roman" w:hAnsi="Arial" w:cs="Arial"/>
                      <w:color w:val="ED7D31" w:themeColor="accent2"/>
                    </w:rPr>
                  </w:pPr>
                  <w:r w:rsidRPr="00276888">
                    <w:rPr>
                      <w:rFonts w:ascii="Arial" w:eastAsia="Times New Roman" w:hAnsi="Arial" w:cs="Arial"/>
                      <w:color w:val="ED7D31" w:themeColor="accent2"/>
                    </w:rPr>
                    <w:t>Zemědělští podnikatelé</w:t>
                  </w:r>
                </w:p>
              </w:tc>
              <w:tc>
                <w:tcPr>
                  <w:tcW w:w="1754" w:type="dxa"/>
                  <w:tcBorders>
                    <w:top w:val="nil"/>
                    <w:left w:val="nil"/>
                    <w:bottom w:val="single" w:sz="4" w:space="0" w:color="auto"/>
                    <w:right w:val="single" w:sz="4" w:space="0" w:color="auto"/>
                  </w:tcBorders>
                  <w:shd w:val="clear" w:color="auto" w:fill="FFF2CC" w:themeFill="accent4" w:themeFillTint="33"/>
                  <w:vAlign w:val="center"/>
                  <w:hideMark/>
                </w:tcPr>
                <w:p w14:paraId="2FF005CD" w14:textId="7B2CBB6C" w:rsidR="00276888" w:rsidRPr="00276888" w:rsidRDefault="009F02F8" w:rsidP="00276888">
                  <w:pPr>
                    <w:spacing w:before="0" w:after="0" w:line="240" w:lineRule="auto"/>
                    <w:jc w:val="right"/>
                    <w:rPr>
                      <w:rFonts w:ascii="Arial" w:eastAsia="Times New Roman" w:hAnsi="Arial" w:cs="Arial"/>
                      <w:color w:val="ED7D31" w:themeColor="accent2"/>
                    </w:rPr>
                  </w:pPr>
                  <w:r>
                    <w:rPr>
                      <w:rFonts w:ascii="Arial" w:eastAsia="Times New Roman" w:hAnsi="Arial" w:cs="Arial"/>
                      <w:color w:val="ED7D31" w:themeColor="accent2"/>
                    </w:rPr>
                    <w:t>0</w:t>
                  </w:r>
                </w:p>
              </w:tc>
              <w:tc>
                <w:tcPr>
                  <w:tcW w:w="1659" w:type="dxa"/>
                  <w:tcBorders>
                    <w:top w:val="nil"/>
                    <w:left w:val="nil"/>
                    <w:bottom w:val="single" w:sz="4" w:space="0" w:color="auto"/>
                    <w:right w:val="single" w:sz="8" w:space="0" w:color="auto"/>
                  </w:tcBorders>
                  <w:shd w:val="clear" w:color="auto" w:fill="FFF2CC" w:themeFill="accent4" w:themeFillTint="33"/>
                  <w:vAlign w:val="center"/>
                  <w:hideMark/>
                </w:tcPr>
                <w:p w14:paraId="261B5467" w14:textId="0B4F9B52" w:rsidR="00276888" w:rsidRPr="00276888" w:rsidRDefault="009F02F8" w:rsidP="00276888">
                  <w:pPr>
                    <w:spacing w:before="0" w:after="0" w:line="240" w:lineRule="auto"/>
                    <w:jc w:val="right"/>
                    <w:rPr>
                      <w:rFonts w:ascii="Arial" w:eastAsia="Times New Roman" w:hAnsi="Arial" w:cs="Arial"/>
                      <w:color w:val="ED7D31" w:themeColor="accent2"/>
                    </w:rPr>
                  </w:pPr>
                  <w:r>
                    <w:rPr>
                      <w:rFonts w:ascii="Arial" w:eastAsia="Times New Roman" w:hAnsi="Arial" w:cs="Arial"/>
                      <w:color w:val="ED7D31" w:themeColor="accent2"/>
                    </w:rPr>
                    <w:t>0</w:t>
                  </w:r>
                </w:p>
              </w:tc>
            </w:tr>
            <w:tr w:rsidR="00276888" w:rsidRPr="00276888" w14:paraId="4C3F6FE6" w14:textId="77777777" w:rsidTr="00B72C7F">
              <w:trPr>
                <w:gridBefore w:val="1"/>
                <w:gridAfter w:val="1"/>
                <w:wBefore w:w="10" w:type="dxa"/>
                <w:wAfter w:w="8" w:type="dxa"/>
                <w:trHeight w:val="258"/>
              </w:trPr>
              <w:tc>
                <w:tcPr>
                  <w:tcW w:w="5499" w:type="dxa"/>
                  <w:gridSpan w:val="2"/>
                  <w:tcBorders>
                    <w:top w:val="nil"/>
                    <w:left w:val="single" w:sz="8" w:space="0" w:color="auto"/>
                    <w:bottom w:val="single" w:sz="4" w:space="0" w:color="auto"/>
                    <w:right w:val="single" w:sz="4" w:space="0" w:color="auto"/>
                  </w:tcBorders>
                  <w:shd w:val="clear" w:color="auto" w:fill="DEEAF6" w:themeFill="accent1" w:themeFillTint="33"/>
                  <w:vAlign w:val="center"/>
                  <w:hideMark/>
                </w:tcPr>
                <w:p w14:paraId="699B4671" w14:textId="77777777" w:rsidR="00276888" w:rsidRPr="00276888" w:rsidRDefault="00276888" w:rsidP="00276888">
                  <w:pPr>
                    <w:spacing w:before="0" w:after="0" w:line="240" w:lineRule="auto"/>
                    <w:rPr>
                      <w:rFonts w:ascii="Arial" w:eastAsia="Times New Roman" w:hAnsi="Arial" w:cs="Arial"/>
                      <w:b/>
                      <w:bCs/>
                      <w:color w:val="2E74B5" w:themeColor="accent1" w:themeShade="BF"/>
                    </w:rPr>
                  </w:pPr>
                  <w:r w:rsidRPr="00276888">
                    <w:rPr>
                      <w:rFonts w:ascii="Arial" w:eastAsia="Times New Roman" w:hAnsi="Arial" w:cs="Arial"/>
                      <w:b/>
                      <w:bCs/>
                      <w:color w:val="2E74B5" w:themeColor="accent1" w:themeShade="BF"/>
                    </w:rPr>
                    <w:t>Právnické osoby</w:t>
                  </w:r>
                </w:p>
              </w:tc>
              <w:tc>
                <w:tcPr>
                  <w:tcW w:w="1754" w:type="dxa"/>
                  <w:tcBorders>
                    <w:top w:val="nil"/>
                    <w:left w:val="nil"/>
                    <w:bottom w:val="single" w:sz="4" w:space="0" w:color="auto"/>
                    <w:right w:val="single" w:sz="4" w:space="0" w:color="auto"/>
                  </w:tcBorders>
                  <w:shd w:val="clear" w:color="auto" w:fill="DEEAF6" w:themeFill="accent1" w:themeFillTint="33"/>
                  <w:vAlign w:val="center"/>
                  <w:hideMark/>
                </w:tcPr>
                <w:p w14:paraId="04EA53D1" w14:textId="77777777" w:rsidR="00276888" w:rsidRPr="00276888" w:rsidRDefault="00276888" w:rsidP="00276888">
                  <w:pPr>
                    <w:spacing w:before="0" w:after="0" w:line="240" w:lineRule="auto"/>
                    <w:jc w:val="right"/>
                    <w:rPr>
                      <w:rFonts w:ascii="Arial" w:eastAsia="Times New Roman" w:hAnsi="Arial" w:cs="Arial"/>
                      <w:b/>
                      <w:color w:val="2E74B5" w:themeColor="accent1" w:themeShade="BF"/>
                    </w:rPr>
                  </w:pPr>
                  <w:r w:rsidRPr="00276888">
                    <w:rPr>
                      <w:rFonts w:ascii="Arial" w:eastAsia="Times New Roman" w:hAnsi="Arial" w:cs="Arial"/>
                      <w:b/>
                      <w:color w:val="2E74B5" w:themeColor="accent1" w:themeShade="BF"/>
                    </w:rPr>
                    <w:t>66</w:t>
                  </w:r>
                </w:p>
              </w:tc>
              <w:tc>
                <w:tcPr>
                  <w:tcW w:w="1659" w:type="dxa"/>
                  <w:tcBorders>
                    <w:top w:val="nil"/>
                    <w:left w:val="nil"/>
                    <w:bottom w:val="single" w:sz="4" w:space="0" w:color="auto"/>
                    <w:right w:val="single" w:sz="8" w:space="0" w:color="auto"/>
                  </w:tcBorders>
                  <w:shd w:val="clear" w:color="auto" w:fill="DEEAF6" w:themeFill="accent1" w:themeFillTint="33"/>
                  <w:vAlign w:val="center"/>
                  <w:hideMark/>
                </w:tcPr>
                <w:p w14:paraId="2C9E340C" w14:textId="77777777" w:rsidR="00276888" w:rsidRPr="00276888" w:rsidRDefault="00276888" w:rsidP="00276888">
                  <w:pPr>
                    <w:spacing w:before="0" w:after="0" w:line="240" w:lineRule="auto"/>
                    <w:jc w:val="right"/>
                    <w:rPr>
                      <w:rFonts w:ascii="Arial" w:eastAsia="Times New Roman" w:hAnsi="Arial" w:cs="Arial"/>
                      <w:b/>
                      <w:color w:val="2E74B5" w:themeColor="accent1" w:themeShade="BF"/>
                    </w:rPr>
                  </w:pPr>
                  <w:r w:rsidRPr="00276888">
                    <w:rPr>
                      <w:rFonts w:ascii="Arial" w:eastAsia="Times New Roman" w:hAnsi="Arial" w:cs="Arial"/>
                      <w:b/>
                      <w:color w:val="2E74B5" w:themeColor="accent1" w:themeShade="BF"/>
                    </w:rPr>
                    <w:t>39</w:t>
                  </w:r>
                </w:p>
              </w:tc>
            </w:tr>
            <w:tr w:rsidR="00276888" w:rsidRPr="00276888" w14:paraId="02275CD2" w14:textId="77777777" w:rsidTr="00B72C7F">
              <w:trPr>
                <w:gridBefore w:val="1"/>
                <w:gridAfter w:val="1"/>
                <w:wBefore w:w="10" w:type="dxa"/>
                <w:wAfter w:w="8" w:type="dxa"/>
                <w:trHeight w:val="258"/>
              </w:trPr>
              <w:tc>
                <w:tcPr>
                  <w:tcW w:w="5499" w:type="dxa"/>
                  <w:gridSpan w:val="2"/>
                  <w:tcBorders>
                    <w:top w:val="nil"/>
                    <w:left w:val="single" w:sz="8" w:space="0" w:color="auto"/>
                    <w:bottom w:val="single" w:sz="4" w:space="0" w:color="auto"/>
                    <w:right w:val="single" w:sz="4" w:space="0" w:color="auto"/>
                  </w:tcBorders>
                  <w:shd w:val="clear" w:color="auto" w:fill="DEEAF6" w:themeFill="accent1" w:themeFillTint="33"/>
                  <w:vAlign w:val="center"/>
                  <w:hideMark/>
                </w:tcPr>
                <w:p w14:paraId="38B4A598" w14:textId="77777777" w:rsidR="00276888" w:rsidRPr="00276888" w:rsidRDefault="00276888" w:rsidP="00276888">
                  <w:pPr>
                    <w:spacing w:before="0" w:after="0" w:line="240" w:lineRule="auto"/>
                    <w:rPr>
                      <w:rFonts w:ascii="Arial" w:eastAsia="Times New Roman" w:hAnsi="Arial" w:cs="Arial"/>
                      <w:color w:val="2E74B5" w:themeColor="accent1" w:themeShade="BF"/>
                    </w:rPr>
                  </w:pPr>
                  <w:r w:rsidRPr="00276888">
                    <w:rPr>
                      <w:rFonts w:ascii="Arial" w:eastAsia="Times New Roman" w:hAnsi="Arial" w:cs="Arial"/>
                      <w:color w:val="2E74B5" w:themeColor="accent1" w:themeShade="BF"/>
                    </w:rPr>
                    <w:t>Obchodní společnosti</w:t>
                  </w:r>
                </w:p>
              </w:tc>
              <w:tc>
                <w:tcPr>
                  <w:tcW w:w="1754" w:type="dxa"/>
                  <w:tcBorders>
                    <w:top w:val="nil"/>
                    <w:left w:val="nil"/>
                    <w:bottom w:val="single" w:sz="4" w:space="0" w:color="auto"/>
                    <w:right w:val="single" w:sz="4" w:space="0" w:color="auto"/>
                  </w:tcBorders>
                  <w:shd w:val="clear" w:color="auto" w:fill="DEEAF6" w:themeFill="accent1" w:themeFillTint="33"/>
                  <w:vAlign w:val="center"/>
                  <w:hideMark/>
                </w:tcPr>
                <w:p w14:paraId="0541864C" w14:textId="77777777" w:rsidR="00276888" w:rsidRPr="00276888" w:rsidRDefault="00276888" w:rsidP="00276888">
                  <w:pPr>
                    <w:spacing w:before="0" w:after="0" w:line="240" w:lineRule="auto"/>
                    <w:jc w:val="right"/>
                    <w:rPr>
                      <w:rFonts w:ascii="Arial" w:eastAsia="Times New Roman" w:hAnsi="Arial" w:cs="Arial"/>
                      <w:color w:val="2E74B5" w:themeColor="accent1" w:themeShade="BF"/>
                    </w:rPr>
                  </w:pPr>
                  <w:r w:rsidRPr="00276888">
                    <w:rPr>
                      <w:rFonts w:ascii="Arial" w:eastAsia="Times New Roman" w:hAnsi="Arial" w:cs="Arial"/>
                      <w:color w:val="2E74B5" w:themeColor="accent1" w:themeShade="BF"/>
                    </w:rPr>
                    <w:t>52</w:t>
                  </w:r>
                </w:p>
              </w:tc>
              <w:tc>
                <w:tcPr>
                  <w:tcW w:w="1659" w:type="dxa"/>
                  <w:tcBorders>
                    <w:top w:val="nil"/>
                    <w:left w:val="nil"/>
                    <w:bottom w:val="single" w:sz="4" w:space="0" w:color="auto"/>
                    <w:right w:val="single" w:sz="8" w:space="0" w:color="auto"/>
                  </w:tcBorders>
                  <w:shd w:val="clear" w:color="auto" w:fill="DEEAF6" w:themeFill="accent1" w:themeFillTint="33"/>
                  <w:vAlign w:val="center"/>
                  <w:hideMark/>
                </w:tcPr>
                <w:p w14:paraId="3DC9CF6D" w14:textId="77777777" w:rsidR="00276888" w:rsidRPr="00276888" w:rsidRDefault="00276888" w:rsidP="00276888">
                  <w:pPr>
                    <w:spacing w:before="0" w:after="0" w:line="240" w:lineRule="auto"/>
                    <w:jc w:val="right"/>
                    <w:rPr>
                      <w:rFonts w:ascii="Arial" w:eastAsia="Times New Roman" w:hAnsi="Arial" w:cs="Arial"/>
                      <w:color w:val="2E74B5" w:themeColor="accent1" w:themeShade="BF"/>
                    </w:rPr>
                  </w:pPr>
                  <w:r w:rsidRPr="00276888">
                    <w:rPr>
                      <w:rFonts w:ascii="Arial" w:eastAsia="Times New Roman" w:hAnsi="Arial" w:cs="Arial"/>
                      <w:color w:val="2E74B5" w:themeColor="accent1" w:themeShade="BF"/>
                    </w:rPr>
                    <w:t>37</w:t>
                  </w:r>
                </w:p>
              </w:tc>
            </w:tr>
            <w:tr w:rsidR="00276888" w:rsidRPr="00276888" w14:paraId="536A1BC2" w14:textId="77777777" w:rsidTr="00B72C7F">
              <w:trPr>
                <w:gridBefore w:val="1"/>
                <w:gridAfter w:val="1"/>
                <w:wBefore w:w="10" w:type="dxa"/>
                <w:wAfter w:w="8" w:type="dxa"/>
                <w:trHeight w:val="258"/>
              </w:trPr>
              <w:tc>
                <w:tcPr>
                  <w:tcW w:w="5499" w:type="dxa"/>
                  <w:gridSpan w:val="2"/>
                  <w:tcBorders>
                    <w:top w:val="nil"/>
                    <w:left w:val="single" w:sz="8" w:space="0" w:color="auto"/>
                    <w:bottom w:val="single" w:sz="4" w:space="0" w:color="auto"/>
                    <w:right w:val="single" w:sz="4" w:space="0" w:color="auto"/>
                  </w:tcBorders>
                  <w:shd w:val="clear" w:color="auto" w:fill="DEEAF6" w:themeFill="accent1" w:themeFillTint="33"/>
                  <w:vAlign w:val="center"/>
                  <w:hideMark/>
                </w:tcPr>
                <w:p w14:paraId="3B209E0F" w14:textId="2675FB37" w:rsidR="00276888" w:rsidRPr="00276888" w:rsidRDefault="00276888" w:rsidP="00276888">
                  <w:pPr>
                    <w:spacing w:before="0" w:after="0" w:line="240" w:lineRule="auto"/>
                    <w:rPr>
                      <w:rFonts w:ascii="Arial" w:eastAsia="Times New Roman" w:hAnsi="Arial" w:cs="Arial"/>
                      <w:color w:val="2E74B5" w:themeColor="accent1" w:themeShade="BF"/>
                    </w:rPr>
                  </w:pPr>
                  <w:r w:rsidRPr="00276888">
                    <w:rPr>
                      <w:rFonts w:ascii="Arial" w:eastAsia="Times New Roman" w:hAnsi="Arial" w:cs="Arial"/>
                      <w:color w:val="2E74B5" w:themeColor="accent1" w:themeShade="BF"/>
                    </w:rPr>
                    <w:t>Akciové společnosti</w:t>
                  </w:r>
                </w:p>
              </w:tc>
              <w:tc>
                <w:tcPr>
                  <w:tcW w:w="1754" w:type="dxa"/>
                  <w:tcBorders>
                    <w:top w:val="nil"/>
                    <w:left w:val="nil"/>
                    <w:bottom w:val="single" w:sz="4" w:space="0" w:color="auto"/>
                    <w:right w:val="single" w:sz="4" w:space="0" w:color="auto"/>
                  </w:tcBorders>
                  <w:shd w:val="clear" w:color="auto" w:fill="DEEAF6" w:themeFill="accent1" w:themeFillTint="33"/>
                  <w:vAlign w:val="center"/>
                  <w:hideMark/>
                </w:tcPr>
                <w:p w14:paraId="6D5C8103" w14:textId="77777777" w:rsidR="00276888" w:rsidRPr="00276888" w:rsidRDefault="00276888" w:rsidP="00276888">
                  <w:pPr>
                    <w:spacing w:before="0" w:after="0" w:line="240" w:lineRule="auto"/>
                    <w:jc w:val="right"/>
                    <w:rPr>
                      <w:rFonts w:ascii="Arial" w:eastAsia="Times New Roman" w:hAnsi="Arial" w:cs="Arial"/>
                      <w:color w:val="2E74B5" w:themeColor="accent1" w:themeShade="BF"/>
                    </w:rPr>
                  </w:pPr>
                  <w:r w:rsidRPr="00276888">
                    <w:rPr>
                      <w:rFonts w:ascii="Arial" w:eastAsia="Times New Roman" w:hAnsi="Arial" w:cs="Arial"/>
                      <w:color w:val="2E74B5" w:themeColor="accent1" w:themeShade="BF"/>
                    </w:rPr>
                    <w:t>1</w:t>
                  </w:r>
                </w:p>
              </w:tc>
              <w:tc>
                <w:tcPr>
                  <w:tcW w:w="1659" w:type="dxa"/>
                  <w:tcBorders>
                    <w:top w:val="nil"/>
                    <w:left w:val="nil"/>
                    <w:bottom w:val="single" w:sz="4" w:space="0" w:color="auto"/>
                    <w:right w:val="single" w:sz="8" w:space="0" w:color="auto"/>
                  </w:tcBorders>
                  <w:shd w:val="clear" w:color="auto" w:fill="DEEAF6" w:themeFill="accent1" w:themeFillTint="33"/>
                  <w:vAlign w:val="center"/>
                  <w:hideMark/>
                </w:tcPr>
                <w:p w14:paraId="10CE3F96" w14:textId="77777777" w:rsidR="00276888" w:rsidRPr="00276888" w:rsidRDefault="00276888" w:rsidP="00276888">
                  <w:pPr>
                    <w:spacing w:before="0" w:after="0" w:line="240" w:lineRule="auto"/>
                    <w:jc w:val="right"/>
                    <w:rPr>
                      <w:rFonts w:ascii="Arial" w:eastAsia="Times New Roman" w:hAnsi="Arial" w:cs="Arial"/>
                      <w:color w:val="2E74B5" w:themeColor="accent1" w:themeShade="BF"/>
                    </w:rPr>
                  </w:pPr>
                  <w:r w:rsidRPr="00276888">
                    <w:rPr>
                      <w:rFonts w:ascii="Arial" w:eastAsia="Times New Roman" w:hAnsi="Arial" w:cs="Arial"/>
                      <w:color w:val="2E74B5" w:themeColor="accent1" w:themeShade="BF"/>
                    </w:rPr>
                    <w:t>1</w:t>
                  </w:r>
                </w:p>
              </w:tc>
            </w:tr>
            <w:tr w:rsidR="00276888" w:rsidRPr="00276888" w14:paraId="7C39164C" w14:textId="77777777" w:rsidTr="00B72C7F">
              <w:trPr>
                <w:gridBefore w:val="1"/>
                <w:gridAfter w:val="1"/>
                <w:wBefore w:w="10" w:type="dxa"/>
                <w:wAfter w:w="8" w:type="dxa"/>
                <w:trHeight w:val="258"/>
              </w:trPr>
              <w:tc>
                <w:tcPr>
                  <w:tcW w:w="5499" w:type="dxa"/>
                  <w:gridSpan w:val="2"/>
                  <w:tcBorders>
                    <w:top w:val="nil"/>
                    <w:left w:val="single" w:sz="8" w:space="0" w:color="auto"/>
                    <w:bottom w:val="single" w:sz="8" w:space="0" w:color="auto"/>
                    <w:right w:val="single" w:sz="4" w:space="0" w:color="auto"/>
                  </w:tcBorders>
                  <w:shd w:val="clear" w:color="auto" w:fill="DEEAF6" w:themeFill="accent1" w:themeFillTint="33"/>
                  <w:vAlign w:val="center"/>
                  <w:hideMark/>
                </w:tcPr>
                <w:p w14:paraId="28B7B925" w14:textId="77777777" w:rsidR="00276888" w:rsidRPr="00276888" w:rsidRDefault="00276888" w:rsidP="00276888">
                  <w:pPr>
                    <w:spacing w:before="0" w:after="0" w:line="240" w:lineRule="auto"/>
                    <w:rPr>
                      <w:rFonts w:ascii="Arial" w:eastAsia="Times New Roman" w:hAnsi="Arial" w:cs="Arial"/>
                      <w:color w:val="2E74B5" w:themeColor="accent1" w:themeShade="BF"/>
                    </w:rPr>
                  </w:pPr>
                  <w:r w:rsidRPr="00276888">
                    <w:rPr>
                      <w:rFonts w:ascii="Arial" w:eastAsia="Times New Roman" w:hAnsi="Arial" w:cs="Arial"/>
                      <w:color w:val="2E74B5" w:themeColor="accent1" w:themeShade="BF"/>
                    </w:rPr>
                    <w:t>Družstva</w:t>
                  </w:r>
                </w:p>
              </w:tc>
              <w:tc>
                <w:tcPr>
                  <w:tcW w:w="1754" w:type="dxa"/>
                  <w:tcBorders>
                    <w:top w:val="nil"/>
                    <w:left w:val="nil"/>
                    <w:bottom w:val="single" w:sz="8" w:space="0" w:color="auto"/>
                    <w:right w:val="single" w:sz="4" w:space="0" w:color="auto"/>
                  </w:tcBorders>
                  <w:shd w:val="clear" w:color="auto" w:fill="DEEAF6" w:themeFill="accent1" w:themeFillTint="33"/>
                  <w:vAlign w:val="center"/>
                  <w:hideMark/>
                </w:tcPr>
                <w:p w14:paraId="2B4687DA" w14:textId="73836B90" w:rsidR="00276888" w:rsidRPr="00276888" w:rsidRDefault="009F02F8" w:rsidP="00276888">
                  <w:pPr>
                    <w:spacing w:before="0" w:after="0" w:line="240" w:lineRule="auto"/>
                    <w:jc w:val="right"/>
                    <w:rPr>
                      <w:rFonts w:ascii="Arial" w:eastAsia="Times New Roman" w:hAnsi="Arial" w:cs="Arial"/>
                      <w:color w:val="2E74B5" w:themeColor="accent1" w:themeShade="BF"/>
                    </w:rPr>
                  </w:pPr>
                  <w:r>
                    <w:rPr>
                      <w:rFonts w:ascii="Arial" w:eastAsia="Times New Roman" w:hAnsi="Arial" w:cs="Arial"/>
                      <w:color w:val="2E74B5" w:themeColor="accent1" w:themeShade="BF"/>
                    </w:rPr>
                    <w:t>0</w:t>
                  </w:r>
                </w:p>
              </w:tc>
              <w:tc>
                <w:tcPr>
                  <w:tcW w:w="1659" w:type="dxa"/>
                  <w:tcBorders>
                    <w:top w:val="nil"/>
                    <w:left w:val="nil"/>
                    <w:bottom w:val="single" w:sz="8" w:space="0" w:color="auto"/>
                    <w:right w:val="single" w:sz="8" w:space="0" w:color="auto"/>
                  </w:tcBorders>
                  <w:shd w:val="clear" w:color="auto" w:fill="DEEAF6" w:themeFill="accent1" w:themeFillTint="33"/>
                  <w:vAlign w:val="center"/>
                  <w:hideMark/>
                </w:tcPr>
                <w:p w14:paraId="4BD66DA4" w14:textId="2585E453" w:rsidR="00276888" w:rsidRPr="00276888" w:rsidRDefault="009F02F8" w:rsidP="00276888">
                  <w:pPr>
                    <w:spacing w:before="0" w:after="0" w:line="240" w:lineRule="auto"/>
                    <w:jc w:val="right"/>
                    <w:rPr>
                      <w:rFonts w:ascii="Arial" w:eastAsia="Times New Roman" w:hAnsi="Arial" w:cs="Arial"/>
                      <w:color w:val="2E74B5" w:themeColor="accent1" w:themeShade="BF"/>
                    </w:rPr>
                  </w:pPr>
                  <w:r>
                    <w:rPr>
                      <w:rFonts w:ascii="Arial" w:eastAsia="Times New Roman" w:hAnsi="Arial" w:cs="Arial"/>
                      <w:color w:val="2E74B5" w:themeColor="accent1" w:themeShade="BF"/>
                    </w:rPr>
                    <w:t>0</w:t>
                  </w:r>
                </w:p>
              </w:tc>
            </w:tr>
            <w:tr w:rsidR="00A03949" w:rsidRPr="00B43D74" w14:paraId="0C149557" w14:textId="77777777" w:rsidTr="00B72C7F">
              <w:tblPrEx>
                <w:tblCellMar>
                  <w:left w:w="0" w:type="dxa"/>
                  <w:right w:w="0" w:type="dxa"/>
                </w:tblCellMar>
              </w:tblPrEx>
              <w:tc>
                <w:tcPr>
                  <w:tcW w:w="4465" w:type="dxa"/>
                  <w:gridSpan w:val="2"/>
                  <w:shd w:val="clear" w:color="auto" w:fill="auto"/>
                  <w:vAlign w:val="bottom"/>
                  <w:hideMark/>
                </w:tcPr>
                <w:p w14:paraId="41E22D13" w14:textId="3E380864" w:rsidR="00A03949" w:rsidRPr="00B43D74" w:rsidRDefault="00A03949" w:rsidP="00B72C7F">
                  <w:pPr>
                    <w:spacing w:before="0"/>
                    <w:jc w:val="both"/>
                    <w:rPr>
                      <w:szCs w:val="24"/>
                    </w:rPr>
                  </w:pPr>
                  <w:r w:rsidRPr="00B72C7F">
                    <w:rPr>
                      <w:rFonts w:ascii="Cambria" w:hAnsi="Cambria" w:cstheme="minorHAnsi"/>
                      <w:b/>
                      <w:bCs/>
                      <w:sz w:val="16"/>
                      <w:szCs w:val="16"/>
                    </w:rPr>
                    <w:t>Zdroj:</w:t>
                  </w:r>
                  <w:r w:rsidR="00B72C7F">
                    <w:rPr>
                      <w:rFonts w:ascii="Cambria" w:hAnsi="Cambria" w:cstheme="minorHAnsi"/>
                      <w:b/>
                      <w:bCs/>
                      <w:sz w:val="16"/>
                      <w:szCs w:val="16"/>
                    </w:rPr>
                    <w:t xml:space="preserve"> </w:t>
                  </w:r>
                  <w:r w:rsidRPr="00B72C7F">
                    <w:rPr>
                      <w:rFonts w:ascii="Cambria" w:hAnsi="Cambria" w:cstheme="minorHAnsi"/>
                      <w:b/>
                      <w:bCs/>
                      <w:sz w:val="16"/>
                      <w:szCs w:val="16"/>
                    </w:rPr>
                    <w:t>ČSÚ</w:t>
                  </w:r>
                </w:p>
              </w:tc>
              <w:tc>
                <w:tcPr>
                  <w:tcW w:w="4465" w:type="dxa"/>
                  <w:gridSpan w:val="4"/>
                  <w:vAlign w:val="bottom"/>
                  <w:hideMark/>
                </w:tcPr>
                <w:p w14:paraId="1CE80500" w14:textId="77777777" w:rsidR="00A03949" w:rsidRPr="00B43D74" w:rsidRDefault="00A03949" w:rsidP="00B72C7F">
                  <w:pPr>
                    <w:spacing w:after="0" w:line="240" w:lineRule="auto"/>
                    <w:rPr>
                      <w:szCs w:val="24"/>
                    </w:rPr>
                  </w:pPr>
                </w:p>
              </w:tc>
            </w:tr>
          </w:tbl>
          <w:p w14:paraId="0CB1D0E6" w14:textId="77777777" w:rsidR="00A03949" w:rsidRPr="00B43D74" w:rsidRDefault="00A03949" w:rsidP="00B72C7F">
            <w:pPr>
              <w:spacing w:after="0" w:line="240" w:lineRule="auto"/>
              <w:rPr>
                <w:rFonts w:ascii="Tahoma" w:hAnsi="Tahoma" w:cs="Tahoma"/>
                <w:color w:val="333333"/>
              </w:rPr>
            </w:pPr>
          </w:p>
        </w:tc>
      </w:tr>
    </w:tbl>
    <w:p w14:paraId="590FB804" w14:textId="2B99D2D5" w:rsidR="00D85101" w:rsidRDefault="00B72C7F" w:rsidP="00086DB4">
      <w:pPr>
        <w:jc w:val="both"/>
        <w:rPr>
          <w:rFonts w:ascii="Cambria" w:hAnsi="Cambria" w:cs="Calibri"/>
          <w:sz w:val="24"/>
          <w:szCs w:val="24"/>
        </w:rPr>
      </w:pPr>
      <w:r w:rsidRPr="00410A69">
        <w:rPr>
          <w:rFonts w:ascii="Cambria" w:hAnsi="Cambria" w:cs="Calibri"/>
          <w:sz w:val="24"/>
          <w:szCs w:val="24"/>
        </w:rPr>
        <w:t>V obci Měchenice</w:t>
      </w:r>
      <w:r w:rsidR="00A03949" w:rsidRPr="00410A69">
        <w:rPr>
          <w:rFonts w:ascii="Cambria" w:hAnsi="Cambria" w:cs="Calibri"/>
          <w:sz w:val="24"/>
          <w:szCs w:val="24"/>
        </w:rPr>
        <w:t xml:space="preserve"> bylo k 31. 12. 2019 evidováno celkem </w:t>
      </w:r>
      <w:r w:rsidRPr="00410A69">
        <w:rPr>
          <w:rFonts w:ascii="Cambria" w:hAnsi="Cambria" w:cs="Calibri"/>
          <w:b/>
          <w:sz w:val="24"/>
          <w:szCs w:val="24"/>
        </w:rPr>
        <w:t>263</w:t>
      </w:r>
      <w:r w:rsidR="00A03949" w:rsidRPr="00410A69">
        <w:rPr>
          <w:rFonts w:ascii="Cambria" w:hAnsi="Cambria" w:cs="Calibri"/>
          <w:sz w:val="24"/>
          <w:szCs w:val="24"/>
        </w:rPr>
        <w:t xml:space="preserve"> </w:t>
      </w:r>
      <w:r w:rsidRPr="00410A69">
        <w:rPr>
          <w:rFonts w:ascii="Cambria" w:hAnsi="Cambria" w:cs="Calibri"/>
          <w:sz w:val="24"/>
          <w:szCs w:val="24"/>
        </w:rPr>
        <w:t xml:space="preserve">registrovaných </w:t>
      </w:r>
      <w:r w:rsidR="00A03949" w:rsidRPr="00410A69">
        <w:rPr>
          <w:rFonts w:ascii="Cambria" w:hAnsi="Cambria" w:cs="Calibri"/>
          <w:sz w:val="24"/>
          <w:szCs w:val="24"/>
        </w:rPr>
        <w:t xml:space="preserve">podnikatelských subjektů (z toho fyzické osoby </w:t>
      </w:r>
      <w:r w:rsidR="004C1CCF">
        <w:rPr>
          <w:rFonts w:ascii="Cambria" w:hAnsi="Cambria" w:cs="Calibri"/>
          <w:sz w:val="24"/>
          <w:szCs w:val="24"/>
        </w:rPr>
        <w:t>197</w:t>
      </w:r>
      <w:r w:rsidR="00A03949" w:rsidRPr="00410A69">
        <w:rPr>
          <w:rFonts w:ascii="Cambria" w:hAnsi="Cambria" w:cs="Calibri"/>
          <w:sz w:val="24"/>
          <w:szCs w:val="24"/>
        </w:rPr>
        <w:t xml:space="preserve"> a právnické osoby </w:t>
      </w:r>
      <w:r w:rsidRPr="00410A69">
        <w:rPr>
          <w:rFonts w:ascii="Cambria" w:hAnsi="Cambria" w:cs="Calibri"/>
          <w:sz w:val="24"/>
          <w:szCs w:val="24"/>
        </w:rPr>
        <w:t>66</w:t>
      </w:r>
      <w:r w:rsidR="00A03949" w:rsidRPr="00410A69">
        <w:rPr>
          <w:rFonts w:ascii="Cambria" w:hAnsi="Cambria" w:cs="Calibri"/>
          <w:sz w:val="24"/>
          <w:szCs w:val="24"/>
        </w:rPr>
        <w:t>)</w:t>
      </w:r>
      <w:r w:rsidRPr="00410A69">
        <w:rPr>
          <w:rFonts w:ascii="Cambria" w:hAnsi="Cambria" w:cs="Calibri"/>
          <w:sz w:val="24"/>
          <w:szCs w:val="24"/>
        </w:rPr>
        <w:t xml:space="preserve">. </w:t>
      </w:r>
      <w:r w:rsidR="00363981">
        <w:rPr>
          <w:rFonts w:ascii="Cambria" w:hAnsi="Cambria" w:cs="Calibri"/>
          <w:sz w:val="24"/>
          <w:szCs w:val="24"/>
        </w:rPr>
        <w:t>Z t</w:t>
      </w:r>
      <w:r w:rsidRPr="00410A69">
        <w:rPr>
          <w:rFonts w:ascii="Cambria" w:hAnsi="Cambria" w:cs="Calibri"/>
          <w:sz w:val="24"/>
          <w:szCs w:val="24"/>
        </w:rPr>
        <w:t xml:space="preserve">ěchto pak </w:t>
      </w:r>
      <w:r w:rsidRPr="00410A69">
        <w:rPr>
          <w:rFonts w:ascii="Cambria" w:hAnsi="Cambria" w:cs="Calibri"/>
          <w:b/>
          <w:sz w:val="24"/>
          <w:szCs w:val="24"/>
        </w:rPr>
        <w:t>151</w:t>
      </w:r>
      <w:r w:rsidR="00A03949" w:rsidRPr="00410A69">
        <w:rPr>
          <w:rFonts w:ascii="Cambria" w:hAnsi="Cambria" w:cs="Calibri"/>
          <w:b/>
          <w:sz w:val="24"/>
          <w:szCs w:val="24"/>
        </w:rPr>
        <w:t> </w:t>
      </w:r>
      <w:r w:rsidR="00A03949" w:rsidRPr="00410A69">
        <w:rPr>
          <w:rFonts w:ascii="Cambria" w:hAnsi="Cambria" w:cs="Calibri"/>
          <w:sz w:val="24"/>
          <w:szCs w:val="24"/>
        </w:rPr>
        <w:t xml:space="preserve">vykazuje zjištěnou ekonomickou aktivitu (pro účely dalších výpočtů je tento počet používán jako 100%). </w:t>
      </w:r>
      <w:r w:rsidR="00363981">
        <w:rPr>
          <w:rFonts w:ascii="Cambria" w:hAnsi="Cambria" w:cs="Calibri"/>
          <w:sz w:val="24"/>
          <w:szCs w:val="24"/>
        </w:rPr>
        <w:t>V obci je</w:t>
      </w:r>
      <w:r w:rsidR="00A03949" w:rsidRPr="00410A69">
        <w:rPr>
          <w:rFonts w:ascii="Cambria" w:hAnsi="Cambria" w:cs="Calibri"/>
          <w:sz w:val="24"/>
          <w:szCs w:val="24"/>
        </w:rPr>
        <w:t xml:space="preserve"> aktivních </w:t>
      </w:r>
      <w:r w:rsidRPr="00410A69">
        <w:rPr>
          <w:rFonts w:ascii="Cambria" w:hAnsi="Cambria" w:cs="Calibri"/>
          <w:b/>
          <w:sz w:val="24"/>
          <w:szCs w:val="24"/>
        </w:rPr>
        <w:t>112</w:t>
      </w:r>
      <w:r w:rsidR="00363981">
        <w:rPr>
          <w:rFonts w:ascii="Cambria" w:hAnsi="Cambria" w:cs="Calibri"/>
          <w:b/>
          <w:sz w:val="24"/>
          <w:szCs w:val="24"/>
        </w:rPr>
        <w:t xml:space="preserve"> fyzických osob</w:t>
      </w:r>
      <w:r w:rsidR="00A03949" w:rsidRPr="00410A69">
        <w:rPr>
          <w:rFonts w:ascii="Cambria" w:hAnsi="Cambria" w:cs="Calibri"/>
          <w:sz w:val="24"/>
          <w:szCs w:val="24"/>
        </w:rPr>
        <w:t xml:space="preserve">. </w:t>
      </w:r>
      <w:r w:rsidR="00363981" w:rsidRPr="00363981">
        <w:rPr>
          <w:rFonts w:ascii="Cambria" w:hAnsi="Cambria" w:cs="Calibri"/>
          <w:b/>
          <w:sz w:val="24"/>
          <w:szCs w:val="24"/>
        </w:rPr>
        <w:t>Právnických osob je aktivních celkem 39</w:t>
      </w:r>
      <w:r w:rsidR="00363981">
        <w:rPr>
          <w:rFonts w:ascii="Cambria" w:hAnsi="Cambria" w:cs="Calibri"/>
          <w:b/>
          <w:sz w:val="24"/>
          <w:szCs w:val="24"/>
        </w:rPr>
        <w:t xml:space="preserve">. </w:t>
      </w:r>
      <w:r w:rsidR="00A03949" w:rsidRPr="00410A69">
        <w:rPr>
          <w:rFonts w:ascii="Cambria" w:hAnsi="Cambria" w:cs="Calibri"/>
          <w:sz w:val="24"/>
          <w:szCs w:val="24"/>
        </w:rPr>
        <w:t xml:space="preserve">Z uvedeného je zřejmé, že fyzické osoby </w:t>
      </w:r>
      <w:r w:rsidR="00D85101">
        <w:rPr>
          <w:rFonts w:ascii="Cambria" w:hAnsi="Cambria" w:cs="Calibri"/>
          <w:sz w:val="24"/>
          <w:szCs w:val="24"/>
        </w:rPr>
        <w:t xml:space="preserve">jsou v obci </w:t>
      </w:r>
      <w:r w:rsidR="00A03949" w:rsidRPr="00410A69">
        <w:rPr>
          <w:rFonts w:ascii="Cambria" w:hAnsi="Cambria" w:cs="Calibri"/>
          <w:sz w:val="24"/>
          <w:szCs w:val="24"/>
        </w:rPr>
        <w:t xml:space="preserve">zastoupeny ve větší míře, přičemž většina z nich </w:t>
      </w:r>
      <w:r w:rsidR="00363981">
        <w:rPr>
          <w:rFonts w:ascii="Cambria" w:hAnsi="Cambria" w:cs="Calibri"/>
          <w:sz w:val="24"/>
          <w:szCs w:val="24"/>
        </w:rPr>
        <w:t>(</w:t>
      </w:r>
      <w:r w:rsidR="00A03949" w:rsidRPr="00410A69">
        <w:rPr>
          <w:rFonts w:ascii="Cambria" w:hAnsi="Cambria" w:cs="Calibri"/>
          <w:sz w:val="24"/>
          <w:szCs w:val="24"/>
        </w:rPr>
        <w:t xml:space="preserve">celkem </w:t>
      </w:r>
      <w:r w:rsidR="00410A69" w:rsidRPr="00410A69">
        <w:rPr>
          <w:rFonts w:ascii="Cambria" w:hAnsi="Cambria" w:cs="Calibri"/>
          <w:b/>
          <w:sz w:val="24"/>
          <w:szCs w:val="24"/>
        </w:rPr>
        <w:t>105</w:t>
      </w:r>
      <w:r w:rsidR="00363981">
        <w:rPr>
          <w:rFonts w:ascii="Cambria" w:hAnsi="Cambria" w:cs="Calibri"/>
          <w:b/>
          <w:sz w:val="24"/>
          <w:szCs w:val="24"/>
        </w:rPr>
        <w:t>)</w:t>
      </w:r>
      <w:r w:rsidR="00A03949" w:rsidRPr="00410A69">
        <w:rPr>
          <w:rFonts w:ascii="Cambria" w:hAnsi="Cambria" w:cs="Calibri"/>
          <w:sz w:val="24"/>
          <w:szCs w:val="24"/>
        </w:rPr>
        <w:t xml:space="preserve"> nevytváří pracovní pozice (jedná se o OSVČ). Nejčastější formou</w:t>
      </w:r>
      <w:r w:rsidR="00363981">
        <w:rPr>
          <w:rFonts w:ascii="Cambria" w:hAnsi="Cambria" w:cs="Calibri"/>
          <w:sz w:val="24"/>
          <w:szCs w:val="24"/>
        </w:rPr>
        <w:t xml:space="preserve"> právnických osob </w:t>
      </w:r>
      <w:r w:rsidR="008933BE">
        <w:rPr>
          <w:rFonts w:ascii="Cambria" w:hAnsi="Cambria" w:cs="Calibri"/>
          <w:sz w:val="24"/>
          <w:szCs w:val="24"/>
        </w:rPr>
        <w:t>jsou</w:t>
      </w:r>
      <w:r w:rsidR="00A03949" w:rsidRPr="00410A69">
        <w:rPr>
          <w:rFonts w:ascii="Cambria" w:hAnsi="Cambria" w:cs="Calibri"/>
          <w:sz w:val="24"/>
          <w:szCs w:val="24"/>
        </w:rPr>
        <w:t xml:space="preserve"> </w:t>
      </w:r>
      <w:r w:rsidR="00A03949" w:rsidRPr="00410A69">
        <w:rPr>
          <w:rFonts w:ascii="Cambria" w:hAnsi="Cambria" w:cs="Calibri"/>
          <w:sz w:val="24"/>
          <w:szCs w:val="24"/>
          <w:u w:val="single"/>
        </w:rPr>
        <w:t>obchodní společnosti,</w:t>
      </w:r>
      <w:r w:rsidR="00A03949" w:rsidRPr="00410A69">
        <w:rPr>
          <w:rFonts w:ascii="Cambria" w:hAnsi="Cambria" w:cs="Calibri"/>
          <w:sz w:val="24"/>
          <w:szCs w:val="24"/>
        </w:rPr>
        <w:t xml:space="preserve"> kterých je na území </w:t>
      </w:r>
      <w:r w:rsidR="00410A69" w:rsidRPr="00410A69">
        <w:rPr>
          <w:rFonts w:ascii="Cambria" w:hAnsi="Cambria" w:cs="Calibri"/>
          <w:sz w:val="24"/>
          <w:szCs w:val="24"/>
        </w:rPr>
        <w:t>obce</w:t>
      </w:r>
      <w:r w:rsidR="00A03949" w:rsidRPr="00410A69">
        <w:rPr>
          <w:rFonts w:ascii="Cambria" w:hAnsi="Cambria" w:cs="Calibri"/>
          <w:sz w:val="24"/>
          <w:szCs w:val="24"/>
        </w:rPr>
        <w:t xml:space="preserve"> aktivních </w:t>
      </w:r>
      <w:r w:rsidR="00410A69" w:rsidRPr="00410A69">
        <w:rPr>
          <w:rFonts w:ascii="Cambria" w:hAnsi="Cambria" w:cs="Calibri"/>
          <w:b/>
          <w:sz w:val="24"/>
          <w:szCs w:val="24"/>
        </w:rPr>
        <w:t>37</w:t>
      </w:r>
      <w:r w:rsidR="00A03949" w:rsidRPr="00410A69">
        <w:rPr>
          <w:rFonts w:ascii="Cambria" w:hAnsi="Cambria" w:cs="Calibri"/>
          <w:b/>
          <w:sz w:val="24"/>
          <w:szCs w:val="24"/>
        </w:rPr>
        <w:t xml:space="preserve">. </w:t>
      </w:r>
      <w:r w:rsidR="00A03949" w:rsidRPr="00410A69">
        <w:rPr>
          <w:rFonts w:ascii="Cambria" w:hAnsi="Cambria" w:cs="Calibri"/>
          <w:sz w:val="24"/>
          <w:szCs w:val="24"/>
        </w:rPr>
        <w:t xml:space="preserve">Podnikatelské subjekty se zjištěnou aktivitou </w:t>
      </w:r>
      <w:r w:rsidR="00410A69" w:rsidRPr="00410A69">
        <w:rPr>
          <w:rFonts w:ascii="Cambria" w:hAnsi="Cambria" w:cs="Calibri"/>
          <w:sz w:val="24"/>
          <w:szCs w:val="24"/>
        </w:rPr>
        <w:t>v obci</w:t>
      </w:r>
      <w:r w:rsidR="00A03949" w:rsidRPr="00410A69">
        <w:rPr>
          <w:rFonts w:ascii="Cambria" w:hAnsi="Cambria" w:cs="Calibri"/>
          <w:sz w:val="24"/>
          <w:szCs w:val="24"/>
        </w:rPr>
        <w:t xml:space="preserve"> vykazují za rok 2019 aktivitu nejčastěji v odvětví velkoobchod a maloobchod, údrž</w:t>
      </w:r>
      <w:r w:rsidR="00E40C75">
        <w:rPr>
          <w:rFonts w:ascii="Cambria" w:hAnsi="Cambria" w:cs="Calibri"/>
          <w:sz w:val="24"/>
          <w:szCs w:val="24"/>
        </w:rPr>
        <w:t>ba motorových vozidel; profesní;</w:t>
      </w:r>
      <w:r w:rsidR="00A03949" w:rsidRPr="00410A69">
        <w:rPr>
          <w:rFonts w:ascii="Cambria" w:hAnsi="Cambria" w:cs="Calibri"/>
          <w:sz w:val="24"/>
          <w:szCs w:val="24"/>
        </w:rPr>
        <w:t xml:space="preserve"> vědecké a technické činnosti; průmysl; stavebnictví; ale také v inf</w:t>
      </w:r>
      <w:r w:rsidR="00410A69" w:rsidRPr="00410A69">
        <w:rPr>
          <w:rFonts w:ascii="Cambria" w:hAnsi="Cambria" w:cs="Calibri"/>
          <w:sz w:val="24"/>
          <w:szCs w:val="24"/>
        </w:rPr>
        <w:t>ormační a komunikační činnosti; ubytování, stravování a pohostinství.</w:t>
      </w:r>
      <w:r w:rsidR="00086DB4" w:rsidRPr="00086DB4">
        <w:rPr>
          <w:rFonts w:ascii="Cambria" w:hAnsi="Cambria" w:cs="Calibri"/>
          <w:sz w:val="24"/>
          <w:szCs w:val="24"/>
        </w:rPr>
        <w:t xml:space="preserve"> </w:t>
      </w:r>
    </w:p>
    <w:p w14:paraId="5E14EC9E" w14:textId="041CDFC4" w:rsidR="00086DB4" w:rsidRPr="00D85101" w:rsidRDefault="00086DB4" w:rsidP="00086DB4">
      <w:pPr>
        <w:jc w:val="both"/>
        <w:rPr>
          <w:rFonts w:ascii="Cambria" w:hAnsi="Cambria" w:cs="Calibri"/>
          <w:i/>
          <w:color w:val="000000" w:themeColor="text1"/>
          <w:sz w:val="24"/>
          <w:szCs w:val="24"/>
        </w:rPr>
      </w:pPr>
      <w:r w:rsidRPr="00086DB4">
        <w:rPr>
          <w:rFonts w:ascii="Cambria" w:hAnsi="Cambria" w:cs="Calibri"/>
          <w:sz w:val="24"/>
          <w:szCs w:val="24"/>
        </w:rPr>
        <w:t xml:space="preserve">V katastru obce </w:t>
      </w:r>
      <w:r w:rsidRPr="00DD319F">
        <w:rPr>
          <w:rFonts w:ascii="Cambria" w:hAnsi="Cambria" w:cs="Calibri"/>
          <w:sz w:val="24"/>
          <w:szCs w:val="24"/>
        </w:rPr>
        <w:t xml:space="preserve">Měchenice bylo v roce 2019 evidováno 44,74 ha vodní plochy (tj. 33,5 % z celkových 133,44 ha </w:t>
      </w:r>
      <w:r w:rsidR="008933BE" w:rsidRPr="00DD319F">
        <w:rPr>
          <w:rFonts w:ascii="Cambria" w:hAnsi="Cambria" w:cs="Calibri"/>
          <w:sz w:val="24"/>
          <w:szCs w:val="24"/>
        </w:rPr>
        <w:t>výměry obce</w:t>
      </w:r>
      <w:r w:rsidRPr="00DD319F">
        <w:rPr>
          <w:rFonts w:ascii="Cambria" w:hAnsi="Cambria" w:cs="Calibri"/>
          <w:sz w:val="24"/>
          <w:szCs w:val="24"/>
        </w:rPr>
        <w:t>), dále 37,97</w:t>
      </w:r>
      <w:r w:rsidR="008933BE" w:rsidRPr="00DD319F">
        <w:rPr>
          <w:rFonts w:ascii="Cambria" w:hAnsi="Cambria" w:cs="Calibri"/>
          <w:sz w:val="24"/>
          <w:szCs w:val="24"/>
        </w:rPr>
        <w:t xml:space="preserve"> ha</w:t>
      </w:r>
      <w:r w:rsidRPr="00DD319F">
        <w:rPr>
          <w:rFonts w:ascii="Cambria" w:hAnsi="Cambria" w:cs="Calibri"/>
          <w:sz w:val="24"/>
          <w:szCs w:val="24"/>
        </w:rPr>
        <w:t xml:space="preserve"> zemědělské půdy (tj. 28,5% z</w:t>
      </w:r>
      <w:r w:rsidR="00944A01" w:rsidRPr="00DD319F">
        <w:rPr>
          <w:rFonts w:ascii="Cambria" w:hAnsi="Cambria" w:cs="Calibri"/>
          <w:sz w:val="24"/>
          <w:szCs w:val="24"/>
        </w:rPr>
        <w:t> </w:t>
      </w:r>
      <w:r w:rsidRPr="00DD319F">
        <w:rPr>
          <w:rFonts w:ascii="Cambria" w:hAnsi="Cambria" w:cs="Calibri"/>
          <w:sz w:val="24"/>
          <w:szCs w:val="24"/>
        </w:rPr>
        <w:t>celku</w:t>
      </w:r>
      <w:r w:rsidR="00944A01" w:rsidRPr="00DD319F">
        <w:rPr>
          <w:rFonts w:ascii="Cambria" w:hAnsi="Cambria" w:cs="Calibri"/>
          <w:sz w:val="24"/>
          <w:szCs w:val="24"/>
        </w:rPr>
        <w:t>).</w:t>
      </w:r>
      <w:r w:rsidR="00CD0C88" w:rsidRPr="00DD319F">
        <w:rPr>
          <w:rFonts w:ascii="Cambria" w:hAnsi="Cambria" w:cs="Calibri"/>
          <w:sz w:val="24"/>
          <w:szCs w:val="24"/>
        </w:rPr>
        <w:t xml:space="preserve"> </w:t>
      </w:r>
      <w:r w:rsidR="00944A01" w:rsidRPr="00DD319F">
        <w:rPr>
          <w:rFonts w:ascii="Cambria" w:hAnsi="Cambria" w:cs="Calibri"/>
          <w:sz w:val="24"/>
          <w:szCs w:val="24"/>
        </w:rPr>
        <w:t>Relativně vysoký podíl</w:t>
      </w:r>
      <w:r w:rsidR="00CD0C88" w:rsidRPr="00DD319F">
        <w:rPr>
          <w:rFonts w:ascii="Cambria" w:hAnsi="Cambria" w:cs="Calibri"/>
          <w:sz w:val="24"/>
          <w:szCs w:val="24"/>
        </w:rPr>
        <w:t xml:space="preserve"> zemědělské půdy může být zapříčiněn doposud neopravenými údaji v katastru nemovitostí, </w:t>
      </w:r>
      <w:r w:rsidR="00944A01" w:rsidRPr="00DD319F">
        <w:rPr>
          <w:rFonts w:ascii="Cambria" w:hAnsi="Cambria" w:cs="Calibri"/>
          <w:sz w:val="24"/>
          <w:szCs w:val="24"/>
        </w:rPr>
        <w:t>například zahrady u</w:t>
      </w:r>
      <w:r w:rsidR="00CD0C88" w:rsidRPr="00DD319F">
        <w:rPr>
          <w:rFonts w:ascii="Cambria" w:hAnsi="Cambria" w:cs="Calibri"/>
          <w:sz w:val="24"/>
          <w:szCs w:val="24"/>
        </w:rPr>
        <w:t xml:space="preserve"> </w:t>
      </w:r>
      <w:r w:rsidR="00255FCF" w:rsidRPr="00DD319F">
        <w:rPr>
          <w:rFonts w:ascii="Cambria" w:hAnsi="Cambria" w:cs="Calibri"/>
          <w:sz w:val="24"/>
          <w:szCs w:val="24"/>
        </w:rPr>
        <w:t xml:space="preserve">pozemků, </w:t>
      </w:r>
      <w:r w:rsidR="00CD0C88" w:rsidRPr="00DD319F">
        <w:rPr>
          <w:rFonts w:ascii="Cambria" w:hAnsi="Cambria" w:cs="Calibri"/>
          <w:sz w:val="24"/>
          <w:szCs w:val="24"/>
        </w:rPr>
        <w:t>na nichž je postavena nemovitost</w:t>
      </w:r>
      <w:r w:rsidR="00255FCF" w:rsidRPr="00DD319F">
        <w:rPr>
          <w:rFonts w:ascii="Cambria" w:hAnsi="Cambria" w:cs="Calibri"/>
          <w:sz w:val="24"/>
          <w:szCs w:val="24"/>
        </w:rPr>
        <w:t>,</w:t>
      </w:r>
      <w:r w:rsidR="00CD0C88" w:rsidRPr="00DD319F">
        <w:rPr>
          <w:rFonts w:ascii="Cambria" w:hAnsi="Cambria" w:cs="Calibri"/>
          <w:sz w:val="24"/>
          <w:szCs w:val="24"/>
        </w:rPr>
        <w:t xml:space="preserve"> jsou </w:t>
      </w:r>
      <w:r w:rsidR="00944A01" w:rsidRPr="00DD319F">
        <w:rPr>
          <w:rFonts w:ascii="Cambria" w:hAnsi="Cambria" w:cs="Calibri"/>
          <w:sz w:val="24"/>
          <w:szCs w:val="24"/>
        </w:rPr>
        <w:t xml:space="preserve">dosud </w:t>
      </w:r>
      <w:r w:rsidR="00CD0C88" w:rsidRPr="00DD319F">
        <w:rPr>
          <w:rFonts w:ascii="Cambria" w:hAnsi="Cambria" w:cs="Calibri"/>
          <w:sz w:val="24"/>
          <w:szCs w:val="24"/>
        </w:rPr>
        <w:t>evidovány jako zemědělská</w:t>
      </w:r>
      <w:r w:rsidR="00944A01" w:rsidRPr="00DD319F">
        <w:rPr>
          <w:rFonts w:ascii="Cambria" w:hAnsi="Cambria" w:cs="Calibri"/>
          <w:sz w:val="24"/>
          <w:szCs w:val="24"/>
        </w:rPr>
        <w:t xml:space="preserve"> půda, i když pro</w:t>
      </w:r>
      <w:r w:rsidRPr="00DD319F">
        <w:rPr>
          <w:rFonts w:ascii="Cambria" w:hAnsi="Cambria" w:cs="Calibri"/>
          <w:sz w:val="24"/>
          <w:szCs w:val="24"/>
        </w:rPr>
        <w:t xml:space="preserve"> </w:t>
      </w:r>
      <w:r w:rsidR="00944A01" w:rsidRPr="00DD319F">
        <w:rPr>
          <w:rFonts w:ascii="Cambria" w:hAnsi="Cambria" w:cs="Calibri"/>
          <w:sz w:val="24"/>
          <w:szCs w:val="24"/>
        </w:rPr>
        <w:t xml:space="preserve">tento účel již nejsou využívány. Dále je katastr obce tvořen </w:t>
      </w:r>
      <w:r w:rsidRPr="00DD319F">
        <w:rPr>
          <w:rFonts w:ascii="Cambria" w:hAnsi="Cambria" w:cs="Calibri"/>
          <w:sz w:val="24"/>
          <w:szCs w:val="24"/>
        </w:rPr>
        <w:t xml:space="preserve">21,33 ha lesních pozemků (tj. cca 16 % z celku). </w:t>
      </w:r>
      <w:r w:rsidR="00A03949" w:rsidRPr="00DD319F">
        <w:rPr>
          <w:rFonts w:ascii="Cambria" w:hAnsi="Cambria" w:cs="Calibri"/>
          <w:sz w:val="24"/>
          <w:szCs w:val="24"/>
        </w:rPr>
        <w:t>Zeměděl</w:t>
      </w:r>
      <w:r w:rsidRPr="00DD319F">
        <w:rPr>
          <w:rFonts w:ascii="Cambria" w:hAnsi="Cambria" w:cs="Calibri"/>
          <w:sz w:val="24"/>
          <w:szCs w:val="24"/>
        </w:rPr>
        <w:t>ství</w:t>
      </w:r>
      <w:r w:rsidR="00932EAD" w:rsidRPr="00DD319F">
        <w:rPr>
          <w:rFonts w:ascii="Cambria" w:hAnsi="Cambria" w:cs="Calibri"/>
          <w:sz w:val="24"/>
          <w:szCs w:val="24"/>
        </w:rPr>
        <w:t xml:space="preserve"> není v obci zastoupeno vůbec. Okrajově je zde zastoupeno</w:t>
      </w:r>
      <w:r w:rsidRPr="00DD319F">
        <w:rPr>
          <w:rFonts w:ascii="Cambria" w:hAnsi="Cambria" w:cs="Calibri"/>
          <w:sz w:val="24"/>
          <w:szCs w:val="24"/>
        </w:rPr>
        <w:t xml:space="preserve"> lesnictví</w:t>
      </w:r>
      <w:r w:rsidR="00932EAD" w:rsidRPr="00DD319F">
        <w:rPr>
          <w:rFonts w:ascii="Cambria" w:hAnsi="Cambria" w:cs="Calibri"/>
          <w:sz w:val="24"/>
          <w:szCs w:val="24"/>
        </w:rPr>
        <w:t xml:space="preserve"> a </w:t>
      </w:r>
      <w:r w:rsidRPr="00DD319F">
        <w:rPr>
          <w:rFonts w:ascii="Cambria" w:hAnsi="Cambria" w:cs="Calibri"/>
          <w:sz w:val="24"/>
          <w:szCs w:val="24"/>
        </w:rPr>
        <w:t>rybářství</w:t>
      </w:r>
      <w:r w:rsidR="00255FCF" w:rsidRPr="00DD319F">
        <w:rPr>
          <w:rFonts w:ascii="Cambria" w:hAnsi="Cambria" w:cs="Calibri"/>
          <w:sz w:val="24"/>
          <w:szCs w:val="24"/>
        </w:rPr>
        <w:t xml:space="preserve">, což je i přes významné zastoupení vodní plochy </w:t>
      </w:r>
      <w:r w:rsidR="00944A01" w:rsidRPr="00DD319F">
        <w:rPr>
          <w:rFonts w:ascii="Cambria" w:hAnsi="Cambria" w:cs="Calibri"/>
          <w:sz w:val="24"/>
          <w:szCs w:val="24"/>
        </w:rPr>
        <w:t xml:space="preserve">v katastru obce </w:t>
      </w:r>
      <w:r w:rsidR="00255FCF" w:rsidRPr="00DD319F">
        <w:rPr>
          <w:rFonts w:ascii="Cambria" w:hAnsi="Cambria" w:cs="Calibri"/>
          <w:sz w:val="24"/>
          <w:szCs w:val="24"/>
        </w:rPr>
        <w:t>způso</w:t>
      </w:r>
      <w:r w:rsidR="00E40C75">
        <w:rPr>
          <w:rFonts w:ascii="Cambria" w:hAnsi="Cambria" w:cs="Calibri"/>
          <w:sz w:val="24"/>
          <w:szCs w:val="24"/>
        </w:rPr>
        <w:t>beno funkcí Vranské</w:t>
      </w:r>
      <w:r w:rsidR="00180B00">
        <w:rPr>
          <w:rFonts w:ascii="Cambria" w:hAnsi="Cambria" w:cs="Calibri"/>
          <w:sz w:val="24"/>
          <w:szCs w:val="24"/>
        </w:rPr>
        <w:t xml:space="preserve"> </w:t>
      </w:r>
      <w:r w:rsidR="00C00771">
        <w:rPr>
          <w:rFonts w:ascii="Cambria" w:hAnsi="Cambria" w:cs="Calibri"/>
          <w:sz w:val="24"/>
          <w:szCs w:val="24"/>
        </w:rPr>
        <w:t xml:space="preserve">vodní nádrže jako </w:t>
      </w:r>
      <w:r w:rsidR="00944A01" w:rsidRPr="00DD319F">
        <w:rPr>
          <w:rFonts w:ascii="Cambria" w:hAnsi="Cambria" w:cs="Calibri"/>
          <w:sz w:val="24"/>
          <w:szCs w:val="24"/>
        </w:rPr>
        <w:t>zásobá</w:t>
      </w:r>
      <w:r w:rsidR="00C00771">
        <w:rPr>
          <w:rFonts w:ascii="Cambria" w:hAnsi="Cambria" w:cs="Calibri"/>
          <w:sz w:val="24"/>
          <w:szCs w:val="24"/>
        </w:rPr>
        <w:t>rny pitné vody</w:t>
      </w:r>
      <w:r w:rsidR="00944A01" w:rsidRPr="00DD319F">
        <w:rPr>
          <w:rFonts w:ascii="Cambria" w:hAnsi="Cambria" w:cs="Calibri"/>
          <w:sz w:val="24"/>
          <w:szCs w:val="24"/>
        </w:rPr>
        <w:t>.</w:t>
      </w:r>
    </w:p>
    <w:p w14:paraId="50FF0450" w14:textId="57EE2C0D" w:rsidR="005D1A9C" w:rsidRPr="00F17D02" w:rsidRDefault="005D1A9C" w:rsidP="00F17D02">
      <w:pPr>
        <w:pStyle w:val="Titulek"/>
        <w:keepNext/>
        <w:spacing w:after="0"/>
        <w:rPr>
          <w:sz w:val="22"/>
          <w:szCs w:val="20"/>
        </w:rPr>
      </w:pPr>
      <w:bookmarkStart w:id="85" w:name="_Toc56589364"/>
      <w:r w:rsidRPr="00F17D02">
        <w:rPr>
          <w:sz w:val="22"/>
          <w:szCs w:val="20"/>
        </w:rPr>
        <w:lastRenderedPageBreak/>
        <w:t xml:space="preserve">Tabulka </w:t>
      </w:r>
      <w:r w:rsidRPr="00F17D02">
        <w:rPr>
          <w:sz w:val="22"/>
          <w:szCs w:val="20"/>
        </w:rPr>
        <w:fldChar w:fldCharType="begin"/>
      </w:r>
      <w:r w:rsidRPr="00F17D02">
        <w:rPr>
          <w:sz w:val="22"/>
          <w:szCs w:val="20"/>
        </w:rPr>
        <w:instrText xml:space="preserve"> SEQ Tabulka \* ARABIC </w:instrText>
      </w:r>
      <w:r w:rsidRPr="00F17D02">
        <w:rPr>
          <w:sz w:val="22"/>
          <w:szCs w:val="20"/>
        </w:rPr>
        <w:fldChar w:fldCharType="separate"/>
      </w:r>
      <w:r w:rsidR="00D62068">
        <w:rPr>
          <w:noProof/>
          <w:sz w:val="22"/>
          <w:szCs w:val="20"/>
        </w:rPr>
        <w:t>3</w:t>
      </w:r>
      <w:r w:rsidRPr="00F17D02">
        <w:rPr>
          <w:sz w:val="22"/>
          <w:szCs w:val="20"/>
        </w:rPr>
        <w:fldChar w:fldCharType="end"/>
      </w:r>
      <w:r w:rsidRPr="00F17D02">
        <w:rPr>
          <w:sz w:val="22"/>
          <w:szCs w:val="20"/>
        </w:rPr>
        <w:t xml:space="preserve"> Podnikatelské subjekty podle převažující činnosti</w:t>
      </w:r>
      <w:r w:rsidR="00F17D02">
        <w:rPr>
          <w:sz w:val="22"/>
          <w:szCs w:val="20"/>
        </w:rPr>
        <w:t xml:space="preserve"> ke dni 31. 12. 2019</w:t>
      </w:r>
      <w:bookmarkEnd w:id="85"/>
      <w:r w:rsidR="00F17D02">
        <w:rPr>
          <w:sz w:val="22"/>
          <w:szCs w:val="20"/>
        </w:rPr>
        <w:t xml:space="preserve"> </w:t>
      </w:r>
    </w:p>
    <w:p w14:paraId="434C55A1" w14:textId="77777777" w:rsidR="005D1A9C" w:rsidRDefault="005D1A9C" w:rsidP="00086DB4">
      <w:pPr>
        <w:jc w:val="both"/>
        <w:rPr>
          <w:rFonts w:ascii="Cambria" w:hAnsi="Cambria" w:cs="Calibri"/>
          <w:sz w:val="24"/>
          <w:szCs w:val="24"/>
        </w:rPr>
      </w:pPr>
      <w:r>
        <w:rPr>
          <w:rFonts w:ascii="Cambria" w:hAnsi="Cambria" w:cs="Calibri"/>
          <w:noProof/>
          <w:sz w:val="24"/>
          <w:szCs w:val="24"/>
        </w:rPr>
        <w:drawing>
          <wp:inline distT="0" distB="0" distL="0" distR="0" wp14:anchorId="4D1A6B44" wp14:editId="4F6F077E">
            <wp:extent cx="4636736" cy="4490947"/>
            <wp:effectExtent l="0" t="0" r="0" b="508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36736" cy="4490947"/>
                    </a:xfrm>
                    <a:prstGeom prst="rect">
                      <a:avLst/>
                    </a:prstGeom>
                    <a:noFill/>
                    <a:ln>
                      <a:noFill/>
                    </a:ln>
                  </pic:spPr>
                </pic:pic>
              </a:graphicData>
            </a:graphic>
          </wp:inline>
        </w:drawing>
      </w:r>
    </w:p>
    <w:p w14:paraId="5F9DE726" w14:textId="5D9BF67F" w:rsidR="005D1A9C" w:rsidRDefault="005D1A9C" w:rsidP="00086DB4">
      <w:pPr>
        <w:jc w:val="both"/>
        <w:rPr>
          <w:rFonts w:ascii="Cambria" w:hAnsi="Cambria" w:cs="Calibri"/>
          <w:sz w:val="24"/>
          <w:szCs w:val="24"/>
        </w:rPr>
      </w:pPr>
      <w:r w:rsidRPr="00B72C7F">
        <w:rPr>
          <w:rFonts w:ascii="Cambria" w:hAnsi="Cambria" w:cstheme="minorHAnsi"/>
          <w:b/>
          <w:bCs/>
          <w:sz w:val="16"/>
          <w:szCs w:val="16"/>
        </w:rPr>
        <w:t>Zdroj:</w:t>
      </w:r>
      <w:r>
        <w:rPr>
          <w:rFonts w:ascii="Cambria" w:hAnsi="Cambria" w:cstheme="minorHAnsi"/>
          <w:b/>
          <w:bCs/>
          <w:sz w:val="16"/>
          <w:szCs w:val="16"/>
        </w:rPr>
        <w:t xml:space="preserve"> </w:t>
      </w:r>
      <w:r w:rsidRPr="00B72C7F">
        <w:rPr>
          <w:rFonts w:ascii="Cambria" w:hAnsi="Cambria" w:cstheme="minorHAnsi"/>
          <w:b/>
          <w:bCs/>
          <w:sz w:val="16"/>
          <w:szCs w:val="16"/>
        </w:rPr>
        <w:t>ČSÚ</w:t>
      </w:r>
      <w:r w:rsidRPr="00935DDE">
        <w:rPr>
          <w:rFonts w:ascii="Cambria" w:hAnsi="Cambria" w:cs="Calibri"/>
          <w:sz w:val="24"/>
          <w:szCs w:val="24"/>
        </w:rPr>
        <w:t xml:space="preserve"> </w:t>
      </w:r>
    </w:p>
    <w:p w14:paraId="14AAE7AB" w14:textId="6EC21F5F" w:rsidR="00935DDE" w:rsidRPr="00935DDE" w:rsidRDefault="00935DDE" w:rsidP="00086DB4">
      <w:pPr>
        <w:jc w:val="both"/>
        <w:rPr>
          <w:rFonts w:ascii="Cambria" w:hAnsi="Cambria" w:cs="Calibri"/>
          <w:sz w:val="24"/>
          <w:szCs w:val="24"/>
        </w:rPr>
      </w:pPr>
      <w:r w:rsidRPr="00935DDE">
        <w:rPr>
          <w:rFonts w:ascii="Cambria" w:hAnsi="Cambria" w:cs="Calibri"/>
          <w:sz w:val="24"/>
          <w:szCs w:val="24"/>
        </w:rPr>
        <w:t xml:space="preserve">Kladem pro </w:t>
      </w:r>
      <w:r>
        <w:rPr>
          <w:rFonts w:ascii="Cambria" w:hAnsi="Cambria" w:cs="Calibri"/>
          <w:sz w:val="24"/>
          <w:szCs w:val="24"/>
        </w:rPr>
        <w:t>obec</w:t>
      </w:r>
      <w:r w:rsidRPr="00935DDE">
        <w:rPr>
          <w:rFonts w:ascii="Cambria" w:hAnsi="Cambria" w:cs="Calibri"/>
          <w:sz w:val="24"/>
          <w:szCs w:val="24"/>
        </w:rPr>
        <w:t xml:space="preserve"> je existence aktivních podnikatelských subjektů, u kterých lze předpokládat, že vytvářejí pracovní </w:t>
      </w:r>
      <w:r w:rsidR="00932EAD">
        <w:rPr>
          <w:rFonts w:ascii="Cambria" w:hAnsi="Cambria" w:cs="Calibri"/>
          <w:sz w:val="24"/>
          <w:szCs w:val="24"/>
        </w:rPr>
        <w:t>příležitosti</w:t>
      </w:r>
      <w:r w:rsidRPr="00935DDE">
        <w:rPr>
          <w:rFonts w:ascii="Cambria" w:hAnsi="Cambria" w:cs="Calibri"/>
          <w:sz w:val="24"/>
          <w:szCs w:val="24"/>
        </w:rPr>
        <w:t xml:space="preserve"> pro místní obyvatele</w:t>
      </w:r>
      <w:r w:rsidR="00AB15EB">
        <w:rPr>
          <w:rFonts w:ascii="Cambria" w:hAnsi="Cambria" w:cs="Calibri"/>
          <w:sz w:val="24"/>
          <w:szCs w:val="24"/>
        </w:rPr>
        <w:t>. T</w:t>
      </w:r>
      <w:r>
        <w:rPr>
          <w:rFonts w:ascii="Cambria" w:hAnsi="Cambria" w:cs="Calibri"/>
          <w:sz w:val="24"/>
          <w:szCs w:val="24"/>
        </w:rPr>
        <w:t xml:space="preserve">ěch je v obci celkem </w:t>
      </w:r>
      <w:r w:rsidRPr="00935DDE">
        <w:rPr>
          <w:rFonts w:ascii="Cambria" w:hAnsi="Cambria" w:cs="Calibri"/>
          <w:b/>
          <w:sz w:val="24"/>
          <w:szCs w:val="24"/>
        </w:rPr>
        <w:t>151</w:t>
      </w:r>
      <w:r>
        <w:rPr>
          <w:rFonts w:ascii="Cambria" w:hAnsi="Cambria" w:cs="Calibri"/>
          <w:b/>
          <w:sz w:val="24"/>
          <w:szCs w:val="24"/>
        </w:rPr>
        <w:t xml:space="preserve">. </w:t>
      </w:r>
      <w:r w:rsidRPr="00935DDE">
        <w:rPr>
          <w:rFonts w:ascii="Cambria" w:hAnsi="Cambria" w:cs="Calibri"/>
          <w:sz w:val="24"/>
          <w:szCs w:val="24"/>
        </w:rPr>
        <w:t xml:space="preserve">Budeme-li vycházet ze statistik, kdy celkový počet obyvatel v obci je 851, pak každý cca </w:t>
      </w:r>
      <w:r w:rsidR="00932EAD">
        <w:rPr>
          <w:rFonts w:ascii="Cambria" w:hAnsi="Cambria" w:cs="Calibri"/>
          <w:b/>
          <w:sz w:val="24"/>
          <w:szCs w:val="24"/>
        </w:rPr>
        <w:t>pátý</w:t>
      </w:r>
      <w:r w:rsidRPr="00935DDE">
        <w:rPr>
          <w:rFonts w:ascii="Cambria" w:hAnsi="Cambria" w:cs="Calibri"/>
          <w:b/>
          <w:sz w:val="24"/>
          <w:szCs w:val="24"/>
        </w:rPr>
        <w:t xml:space="preserve"> </w:t>
      </w:r>
      <w:r w:rsidRPr="00935DDE">
        <w:rPr>
          <w:rFonts w:ascii="Cambria" w:hAnsi="Cambria" w:cs="Calibri"/>
          <w:sz w:val="24"/>
          <w:szCs w:val="24"/>
        </w:rPr>
        <w:t>obyvatel obce je podnikatelsky aktivní. Pokud zúžíme počet obyvatel na věkovou skupinu 15 – 6</w:t>
      </w:r>
      <w:r w:rsidR="00AB15EB">
        <w:rPr>
          <w:rFonts w:ascii="Cambria" w:hAnsi="Cambria" w:cs="Calibri"/>
          <w:sz w:val="24"/>
          <w:szCs w:val="24"/>
        </w:rPr>
        <w:t>4</w:t>
      </w:r>
      <w:r w:rsidRPr="00935DDE">
        <w:rPr>
          <w:rFonts w:ascii="Cambria" w:hAnsi="Cambria" w:cs="Calibri"/>
          <w:sz w:val="24"/>
          <w:szCs w:val="24"/>
        </w:rPr>
        <w:t xml:space="preserve"> let</w:t>
      </w:r>
      <w:r w:rsidR="00AB15EB">
        <w:rPr>
          <w:rFonts w:ascii="Cambria" w:hAnsi="Cambria" w:cs="Calibri"/>
          <w:sz w:val="24"/>
          <w:szCs w:val="24"/>
        </w:rPr>
        <w:t xml:space="preserve"> (dostupná pracovní síla)</w:t>
      </w:r>
      <w:r w:rsidRPr="00935DDE">
        <w:rPr>
          <w:rFonts w:ascii="Cambria" w:hAnsi="Cambria" w:cs="Calibri"/>
          <w:sz w:val="24"/>
          <w:szCs w:val="24"/>
        </w:rPr>
        <w:t xml:space="preserve">, ve které </w:t>
      </w:r>
      <w:r w:rsidR="00AB15EB">
        <w:rPr>
          <w:rFonts w:ascii="Cambria" w:hAnsi="Cambria" w:cs="Calibri"/>
          <w:sz w:val="24"/>
          <w:szCs w:val="24"/>
        </w:rPr>
        <w:t xml:space="preserve">je </w:t>
      </w:r>
      <w:r w:rsidRPr="00935DDE">
        <w:rPr>
          <w:rFonts w:ascii="Cambria" w:hAnsi="Cambria" w:cs="Calibri"/>
          <w:sz w:val="24"/>
          <w:szCs w:val="24"/>
        </w:rPr>
        <w:t>v obci celkem 486 obyvatel</w:t>
      </w:r>
      <w:r w:rsidR="00AB15EB">
        <w:rPr>
          <w:rFonts w:ascii="Cambria" w:hAnsi="Cambria" w:cs="Calibri"/>
          <w:sz w:val="24"/>
          <w:szCs w:val="24"/>
        </w:rPr>
        <w:t>,</w:t>
      </w:r>
      <w:r w:rsidRPr="00935DDE">
        <w:rPr>
          <w:rFonts w:ascii="Cambria" w:hAnsi="Cambria" w:cs="Calibri"/>
          <w:sz w:val="24"/>
          <w:szCs w:val="24"/>
        </w:rPr>
        <w:t xml:space="preserve"> pak </w:t>
      </w:r>
      <w:r w:rsidR="00AB15EB">
        <w:rPr>
          <w:rFonts w:ascii="Cambria" w:hAnsi="Cambria" w:cs="Calibri"/>
          <w:sz w:val="24"/>
          <w:szCs w:val="24"/>
        </w:rPr>
        <w:t>je</w:t>
      </w:r>
      <w:r w:rsidRPr="00935DDE">
        <w:rPr>
          <w:rFonts w:ascii="Cambria" w:hAnsi="Cambria" w:cs="Calibri"/>
          <w:sz w:val="24"/>
          <w:szCs w:val="24"/>
        </w:rPr>
        <w:t xml:space="preserve"> podnikatelsky aktivní každý </w:t>
      </w:r>
      <w:r w:rsidR="00932EAD">
        <w:rPr>
          <w:rFonts w:ascii="Cambria" w:hAnsi="Cambria" w:cs="Calibri"/>
          <w:b/>
          <w:sz w:val="24"/>
          <w:szCs w:val="24"/>
        </w:rPr>
        <w:t>třetí</w:t>
      </w:r>
      <w:r w:rsidR="00AB15EB">
        <w:rPr>
          <w:rFonts w:ascii="Cambria" w:hAnsi="Cambria" w:cs="Calibri"/>
          <w:sz w:val="24"/>
          <w:szCs w:val="24"/>
        </w:rPr>
        <w:t xml:space="preserve"> obyvatel</w:t>
      </w:r>
      <w:r w:rsidRPr="00935DDE">
        <w:rPr>
          <w:rFonts w:ascii="Cambria" w:hAnsi="Cambria" w:cs="Calibri"/>
          <w:sz w:val="24"/>
          <w:szCs w:val="24"/>
        </w:rPr>
        <w:t>.</w:t>
      </w:r>
      <w:r>
        <w:rPr>
          <w:rFonts w:ascii="Cambria" w:hAnsi="Cambria" w:cs="Calibri"/>
          <w:sz w:val="24"/>
          <w:szCs w:val="24"/>
        </w:rPr>
        <w:t xml:space="preserve"> </w:t>
      </w:r>
      <w:r w:rsidR="00AB15EB">
        <w:rPr>
          <w:rFonts w:ascii="Cambria" w:hAnsi="Cambria" w:cs="Calibri"/>
          <w:sz w:val="24"/>
          <w:szCs w:val="24"/>
        </w:rPr>
        <w:t>Obyvatelé obce tak svou aktivitou významně přispívají ke</w:t>
      </w:r>
      <w:r>
        <w:rPr>
          <w:rFonts w:ascii="Cambria" w:hAnsi="Cambria" w:cs="Calibri"/>
          <w:sz w:val="24"/>
          <w:szCs w:val="24"/>
        </w:rPr>
        <w:t xml:space="preserve"> </w:t>
      </w:r>
      <w:r w:rsidR="001F3030">
        <w:rPr>
          <w:rFonts w:ascii="Cambria" w:hAnsi="Cambria" w:cs="Calibri"/>
          <w:sz w:val="24"/>
          <w:szCs w:val="24"/>
        </w:rPr>
        <w:t>snižování míry ne</w:t>
      </w:r>
      <w:r>
        <w:rPr>
          <w:rFonts w:ascii="Cambria" w:hAnsi="Cambria" w:cs="Calibri"/>
          <w:sz w:val="24"/>
          <w:szCs w:val="24"/>
        </w:rPr>
        <w:t>zaměstnanosti</w:t>
      </w:r>
      <w:r w:rsidR="001F3030">
        <w:rPr>
          <w:rFonts w:ascii="Cambria" w:hAnsi="Cambria" w:cs="Calibri"/>
          <w:sz w:val="24"/>
          <w:szCs w:val="24"/>
        </w:rPr>
        <w:t>.</w:t>
      </w:r>
      <w:r>
        <w:rPr>
          <w:rFonts w:ascii="Cambria" w:hAnsi="Cambria" w:cs="Calibri"/>
          <w:sz w:val="24"/>
          <w:szCs w:val="24"/>
        </w:rPr>
        <w:t xml:space="preserve">  </w:t>
      </w:r>
    </w:p>
    <w:p w14:paraId="6F5A69F1" w14:textId="2F436DE9" w:rsidR="00AD5646" w:rsidRPr="004B6137" w:rsidRDefault="00A03949" w:rsidP="004B6137">
      <w:pPr>
        <w:jc w:val="both"/>
        <w:rPr>
          <w:rFonts w:ascii="Cambria" w:hAnsi="Cambria" w:cs="Calibri"/>
          <w:sz w:val="24"/>
          <w:szCs w:val="24"/>
        </w:rPr>
      </w:pPr>
      <w:r w:rsidRPr="004B6137">
        <w:rPr>
          <w:rFonts w:ascii="Cambria" w:hAnsi="Cambria" w:cs="Calibri"/>
          <w:sz w:val="24"/>
          <w:szCs w:val="24"/>
        </w:rPr>
        <w:t>Mezi p</w:t>
      </w:r>
      <w:r w:rsidR="004B6137">
        <w:rPr>
          <w:rFonts w:ascii="Cambria" w:hAnsi="Cambria" w:cs="Calibri"/>
          <w:sz w:val="24"/>
          <w:szCs w:val="24"/>
        </w:rPr>
        <w:t>odnikatelské subjekty sídlící v obci</w:t>
      </w:r>
      <w:r w:rsidRPr="004B6137">
        <w:rPr>
          <w:rFonts w:ascii="Cambria" w:hAnsi="Cambria" w:cs="Calibri"/>
          <w:sz w:val="24"/>
          <w:szCs w:val="24"/>
        </w:rPr>
        <w:t xml:space="preserve"> patří (abecední řazení):</w:t>
      </w:r>
      <w:r w:rsidR="00AD5646" w:rsidRPr="001D421D">
        <w:rPr>
          <w:rFonts w:ascii="Cambria" w:hAnsi="Cambria" w:cs="Calibri"/>
          <w:sz w:val="24"/>
          <w:szCs w:val="24"/>
        </w:rPr>
        <w:fldChar w:fldCharType="begin"/>
      </w:r>
      <w:r w:rsidR="00AD5646" w:rsidRPr="004B6137">
        <w:rPr>
          <w:rFonts w:ascii="Cambria" w:hAnsi="Cambria" w:cs="Calibri"/>
          <w:sz w:val="24"/>
          <w:szCs w:val="24"/>
        </w:rPr>
        <w:instrText xml:space="preserve"> HYPERLINK "http://ou.mechenice.cz/obec-7/podniky-v-obci-1/auto-dufek-sro-581cs.html" </w:instrText>
      </w:r>
      <w:r w:rsidR="00AD5646" w:rsidRPr="001D421D">
        <w:rPr>
          <w:rFonts w:ascii="Cambria" w:hAnsi="Cambria" w:cs="Calibri"/>
          <w:sz w:val="24"/>
          <w:szCs w:val="24"/>
        </w:rPr>
        <w:fldChar w:fldCharType="separate"/>
      </w:r>
    </w:p>
    <w:p w14:paraId="72071B96" w14:textId="77777777" w:rsidR="00AD6C46" w:rsidRDefault="00AD5646" w:rsidP="007A0B80">
      <w:pPr>
        <w:pStyle w:val="Odstavecseseznamem"/>
        <w:numPr>
          <w:ilvl w:val="0"/>
          <w:numId w:val="34"/>
        </w:numPr>
        <w:spacing w:after="0" w:line="360" w:lineRule="auto"/>
        <w:jc w:val="both"/>
      </w:pPr>
      <w:r w:rsidRPr="00AD6C46">
        <w:rPr>
          <w:rFonts w:ascii="Cambria" w:hAnsi="Cambria" w:cs="Times New Roman"/>
          <w:spacing w:val="5"/>
          <w:sz w:val="24"/>
          <w:szCs w:val="24"/>
        </w:rPr>
        <w:t>Auto Dufek s.r.o., Autoservis</w:t>
      </w:r>
      <w:r w:rsidRPr="001D421D">
        <w:fldChar w:fldCharType="end"/>
      </w:r>
    </w:p>
    <w:p w14:paraId="499ED1E7" w14:textId="2671AD03" w:rsidR="00AD5646" w:rsidRPr="00AD5646" w:rsidRDefault="00AD5646" w:rsidP="007A0B80">
      <w:pPr>
        <w:pStyle w:val="Odstavecseseznamem"/>
        <w:numPr>
          <w:ilvl w:val="0"/>
          <w:numId w:val="34"/>
        </w:numPr>
        <w:spacing w:after="0" w:line="360" w:lineRule="auto"/>
        <w:jc w:val="both"/>
      </w:pPr>
      <w:r w:rsidRPr="00AD6C46">
        <w:fldChar w:fldCharType="begin"/>
      </w:r>
      <w:r w:rsidRPr="001D421D">
        <w:instrText xml:space="preserve"> HYPERLINK "http://ou.mechenice.cz/obec-7/podniky-v-obci-1/dokamencz-martin-holub-589cs.html" </w:instrText>
      </w:r>
      <w:r w:rsidRPr="00AD6C46">
        <w:fldChar w:fldCharType="separate"/>
      </w:r>
      <w:r w:rsidRPr="00AD6C46">
        <w:rPr>
          <w:rFonts w:ascii="Cambria" w:hAnsi="Cambria" w:cs="Times New Roman"/>
          <w:spacing w:val="5"/>
          <w:sz w:val="24"/>
          <w:szCs w:val="24"/>
        </w:rPr>
        <w:t>DOKAMEN.CZ, veškerá paliva pro kamna, krby a grily</w:t>
      </w:r>
    </w:p>
    <w:p w14:paraId="1537BC29" w14:textId="77777777" w:rsidR="00AD6C46" w:rsidRPr="00AD6C46" w:rsidRDefault="00AD5646" w:rsidP="007A0B80">
      <w:pPr>
        <w:pStyle w:val="Odstavecseseznamem"/>
        <w:numPr>
          <w:ilvl w:val="0"/>
          <w:numId w:val="34"/>
        </w:numPr>
        <w:spacing w:after="0" w:line="360" w:lineRule="auto"/>
        <w:jc w:val="both"/>
      </w:pPr>
      <w:r w:rsidRPr="00AD6C46">
        <w:rPr>
          <w:rFonts w:ascii="Cambria" w:hAnsi="Cambria" w:cs="Times New Roman"/>
          <w:spacing w:val="5"/>
          <w:sz w:val="24"/>
          <w:szCs w:val="24"/>
        </w:rPr>
        <w:fldChar w:fldCharType="end"/>
      </w:r>
      <w:hyperlink r:id="rId54" w:history="1">
        <w:r w:rsidRPr="00AD6C46">
          <w:rPr>
            <w:rFonts w:ascii="Cambria" w:hAnsi="Cambria" w:cs="Times New Roman"/>
            <w:spacing w:val="5"/>
            <w:sz w:val="24"/>
            <w:szCs w:val="24"/>
          </w:rPr>
          <w:t>Geodetické práce</w:t>
        </w:r>
      </w:hyperlink>
    </w:p>
    <w:p w14:paraId="228D811F" w14:textId="32EEFB9E" w:rsidR="004B6137" w:rsidRPr="00AD6C46" w:rsidRDefault="00832E46" w:rsidP="007A0B80">
      <w:pPr>
        <w:pStyle w:val="Odstavecseseznamem"/>
        <w:numPr>
          <w:ilvl w:val="0"/>
          <w:numId w:val="34"/>
        </w:numPr>
        <w:spacing w:after="0" w:line="360" w:lineRule="auto"/>
        <w:jc w:val="both"/>
      </w:pPr>
      <w:hyperlink r:id="rId55" w:history="1"/>
      <w:hyperlink r:id="rId56" w:history="1">
        <w:r w:rsidR="00AD5646" w:rsidRPr="00AD6C46">
          <w:rPr>
            <w:rFonts w:ascii="Cambria" w:hAnsi="Cambria" w:cs="Times New Roman"/>
            <w:spacing w:val="5"/>
            <w:sz w:val="24"/>
            <w:szCs w:val="24"/>
          </w:rPr>
          <w:t xml:space="preserve">Kadeřnictví, Jaroslava </w:t>
        </w:r>
        <w:proofErr w:type="spellStart"/>
        <w:r w:rsidR="00AD5646" w:rsidRPr="00AD6C46">
          <w:rPr>
            <w:rFonts w:ascii="Cambria" w:hAnsi="Cambria" w:cs="Times New Roman"/>
            <w:spacing w:val="5"/>
            <w:sz w:val="24"/>
            <w:szCs w:val="24"/>
          </w:rPr>
          <w:t>Mařincová</w:t>
        </w:r>
        <w:proofErr w:type="spellEnd"/>
      </w:hyperlink>
    </w:p>
    <w:p w14:paraId="522C2958" w14:textId="41B8AF1C" w:rsidR="004B6137" w:rsidRDefault="00832E46" w:rsidP="00F17D02">
      <w:pPr>
        <w:pStyle w:val="Odstavecseseznamem"/>
        <w:numPr>
          <w:ilvl w:val="0"/>
          <w:numId w:val="34"/>
        </w:numPr>
        <w:spacing w:after="0" w:line="360" w:lineRule="auto"/>
        <w:jc w:val="both"/>
        <w:rPr>
          <w:rFonts w:ascii="Cambria" w:hAnsi="Cambria" w:cs="Times New Roman"/>
          <w:spacing w:val="5"/>
          <w:sz w:val="24"/>
          <w:szCs w:val="24"/>
        </w:rPr>
      </w:pPr>
      <w:hyperlink r:id="rId57" w:tooltip="MS - EKOFLORA, s.r.o." w:history="1">
        <w:r w:rsidR="004B6137" w:rsidRPr="004B6137">
          <w:rPr>
            <w:rFonts w:ascii="Cambria" w:hAnsi="Cambria" w:cs="Times New Roman"/>
            <w:spacing w:val="5"/>
            <w:sz w:val="24"/>
            <w:szCs w:val="24"/>
          </w:rPr>
          <w:t>MS - EKOFLORA, s.r.o.</w:t>
        </w:r>
      </w:hyperlink>
      <w:r w:rsidR="004B6137">
        <w:rPr>
          <w:rFonts w:ascii="Cambria" w:hAnsi="Cambria" w:cs="Times New Roman"/>
          <w:spacing w:val="5"/>
          <w:sz w:val="24"/>
          <w:szCs w:val="24"/>
        </w:rPr>
        <w:t xml:space="preserve">, </w:t>
      </w:r>
      <w:hyperlink r:id="rId58" w:tooltip="MS - EKOFLORA, s.r.o." w:history="1">
        <w:r w:rsidR="004B6137">
          <w:rPr>
            <w:rFonts w:ascii="Cambria" w:hAnsi="Cambria" w:cs="Times New Roman"/>
            <w:spacing w:val="5"/>
            <w:sz w:val="24"/>
            <w:szCs w:val="24"/>
          </w:rPr>
          <w:t>p</w:t>
        </w:r>
        <w:r w:rsidR="004B6137" w:rsidRPr="004B6137">
          <w:rPr>
            <w:rFonts w:ascii="Cambria" w:hAnsi="Cambria" w:cs="Times New Roman"/>
            <w:spacing w:val="5"/>
            <w:sz w:val="24"/>
            <w:szCs w:val="24"/>
          </w:rPr>
          <w:t>rovozování čerpací stanice PHM</w:t>
        </w:r>
      </w:hyperlink>
    </w:p>
    <w:p w14:paraId="65229F89" w14:textId="49B0CE64" w:rsidR="00C00771" w:rsidRPr="00F17D02" w:rsidRDefault="00C00771" w:rsidP="00F17D02">
      <w:pPr>
        <w:pStyle w:val="Odstavecseseznamem"/>
        <w:numPr>
          <w:ilvl w:val="0"/>
          <w:numId w:val="34"/>
        </w:numPr>
        <w:spacing w:after="0" w:line="360" w:lineRule="auto"/>
        <w:jc w:val="both"/>
        <w:rPr>
          <w:rFonts w:ascii="Cambria" w:hAnsi="Cambria" w:cs="Times New Roman"/>
          <w:spacing w:val="5"/>
          <w:sz w:val="24"/>
          <w:szCs w:val="24"/>
        </w:rPr>
      </w:pPr>
      <w:r>
        <w:rPr>
          <w:rFonts w:ascii="Cambria" w:hAnsi="Cambria" w:cs="Times New Roman"/>
          <w:spacing w:val="5"/>
          <w:sz w:val="24"/>
          <w:szCs w:val="24"/>
        </w:rPr>
        <w:t>Měchenická pekárna</w:t>
      </w:r>
    </w:p>
    <w:p w14:paraId="2BE2B8AE" w14:textId="6764D6B3" w:rsidR="00AD5646" w:rsidRPr="004B6137" w:rsidRDefault="00AD5646" w:rsidP="008268CF">
      <w:pPr>
        <w:pStyle w:val="Odstavecseseznamem"/>
        <w:numPr>
          <w:ilvl w:val="0"/>
          <w:numId w:val="34"/>
        </w:numPr>
        <w:spacing w:after="0" w:line="360" w:lineRule="auto"/>
        <w:jc w:val="both"/>
        <w:rPr>
          <w:rFonts w:ascii="Cambria" w:hAnsi="Cambria" w:cs="Times New Roman"/>
          <w:spacing w:val="5"/>
          <w:sz w:val="24"/>
          <w:szCs w:val="24"/>
        </w:rPr>
      </w:pPr>
      <w:r w:rsidRPr="001D421D">
        <w:rPr>
          <w:rFonts w:ascii="Cambria" w:hAnsi="Cambria" w:cs="Times New Roman"/>
          <w:spacing w:val="5"/>
          <w:sz w:val="24"/>
          <w:szCs w:val="24"/>
        </w:rPr>
        <w:fldChar w:fldCharType="begin"/>
      </w:r>
      <w:r w:rsidRPr="001D421D">
        <w:rPr>
          <w:rFonts w:ascii="Cambria" w:hAnsi="Cambria" w:cs="Times New Roman"/>
          <w:spacing w:val="5"/>
          <w:sz w:val="24"/>
          <w:szCs w:val="24"/>
        </w:rPr>
        <w:instrText xml:space="preserve"> HYPERLINK "http://ou.mechenice.cz/obec-7/podniky-v-obci-1/osobni-a-mikrobusova-doprava-autodoprava-597cs.html" </w:instrText>
      </w:r>
      <w:r w:rsidRPr="001D421D">
        <w:rPr>
          <w:rFonts w:ascii="Cambria" w:hAnsi="Cambria" w:cs="Times New Roman"/>
          <w:spacing w:val="5"/>
          <w:sz w:val="24"/>
          <w:szCs w:val="24"/>
        </w:rPr>
        <w:fldChar w:fldCharType="separate"/>
      </w:r>
      <w:r w:rsidRPr="004B6137">
        <w:rPr>
          <w:rFonts w:ascii="Cambria" w:hAnsi="Cambria" w:cs="Times New Roman"/>
          <w:spacing w:val="5"/>
          <w:sz w:val="24"/>
          <w:szCs w:val="24"/>
        </w:rPr>
        <w:t>Osobní a mikrobusová doprava Autodoprava</w:t>
      </w:r>
      <w:r w:rsidR="00B93E7B" w:rsidRPr="004B6137">
        <w:rPr>
          <w:rFonts w:ascii="Cambria" w:hAnsi="Cambria" w:cs="Times New Roman"/>
          <w:spacing w:val="5"/>
          <w:sz w:val="24"/>
          <w:szCs w:val="24"/>
        </w:rPr>
        <w:t xml:space="preserve">, </w:t>
      </w:r>
      <w:r w:rsidRPr="004B6137">
        <w:rPr>
          <w:rFonts w:ascii="Cambria" w:hAnsi="Cambria" w:cs="Times New Roman"/>
          <w:spacing w:val="5"/>
          <w:sz w:val="24"/>
          <w:szCs w:val="24"/>
        </w:rPr>
        <w:t xml:space="preserve">Antonín </w:t>
      </w:r>
      <w:proofErr w:type="spellStart"/>
      <w:r w:rsidRPr="004B6137">
        <w:rPr>
          <w:rFonts w:ascii="Cambria" w:hAnsi="Cambria" w:cs="Times New Roman"/>
          <w:spacing w:val="5"/>
          <w:sz w:val="24"/>
          <w:szCs w:val="24"/>
        </w:rPr>
        <w:t>Lenhart</w:t>
      </w:r>
      <w:proofErr w:type="spellEnd"/>
    </w:p>
    <w:p w14:paraId="6C2E3584" w14:textId="31B49A1B" w:rsidR="00AD5646" w:rsidRPr="00B93E7B" w:rsidRDefault="00AD5646" w:rsidP="00B93E7B">
      <w:pPr>
        <w:pStyle w:val="Odstavecseseznamem"/>
        <w:numPr>
          <w:ilvl w:val="0"/>
          <w:numId w:val="34"/>
        </w:numPr>
        <w:spacing w:after="0" w:line="360" w:lineRule="auto"/>
        <w:jc w:val="both"/>
        <w:rPr>
          <w:rFonts w:ascii="Cambria" w:hAnsi="Cambria" w:cs="Times New Roman"/>
          <w:spacing w:val="5"/>
          <w:sz w:val="24"/>
          <w:szCs w:val="24"/>
        </w:rPr>
      </w:pPr>
      <w:r w:rsidRPr="001D421D">
        <w:rPr>
          <w:rFonts w:ascii="Cambria" w:hAnsi="Cambria" w:cs="Times New Roman"/>
          <w:spacing w:val="5"/>
          <w:sz w:val="24"/>
          <w:szCs w:val="24"/>
        </w:rPr>
        <w:lastRenderedPageBreak/>
        <w:fldChar w:fldCharType="end"/>
      </w:r>
      <w:r w:rsidRPr="001D421D">
        <w:rPr>
          <w:rFonts w:ascii="Cambria" w:hAnsi="Cambria" w:cs="Times New Roman"/>
          <w:spacing w:val="5"/>
          <w:sz w:val="24"/>
          <w:szCs w:val="24"/>
        </w:rPr>
        <w:fldChar w:fldCharType="begin"/>
      </w:r>
      <w:r w:rsidRPr="001D421D">
        <w:rPr>
          <w:rFonts w:ascii="Cambria" w:hAnsi="Cambria" w:cs="Times New Roman"/>
          <w:spacing w:val="5"/>
          <w:sz w:val="24"/>
          <w:szCs w:val="24"/>
        </w:rPr>
        <w:instrText xml:space="preserve"> HYPERLINK "http://ou.mechenice.cz/obec-7/podniky-v-obci-1/pc-servis-a-zvuceni-592cs.html" </w:instrText>
      </w:r>
      <w:r w:rsidRPr="001D421D">
        <w:rPr>
          <w:rFonts w:ascii="Cambria" w:hAnsi="Cambria" w:cs="Times New Roman"/>
          <w:spacing w:val="5"/>
          <w:sz w:val="24"/>
          <w:szCs w:val="24"/>
        </w:rPr>
        <w:fldChar w:fldCharType="separate"/>
      </w:r>
      <w:r w:rsidRPr="00B93E7B">
        <w:rPr>
          <w:rFonts w:ascii="Cambria" w:hAnsi="Cambria" w:cs="Times New Roman"/>
          <w:spacing w:val="5"/>
          <w:sz w:val="24"/>
          <w:szCs w:val="24"/>
        </w:rPr>
        <w:t>PC servis a zvučení</w:t>
      </w:r>
      <w:r w:rsidR="00B93E7B">
        <w:rPr>
          <w:rFonts w:ascii="Cambria" w:hAnsi="Cambria" w:cs="Times New Roman"/>
          <w:spacing w:val="5"/>
          <w:sz w:val="24"/>
          <w:szCs w:val="24"/>
        </w:rPr>
        <w:t xml:space="preserve">, </w:t>
      </w:r>
      <w:r w:rsidRPr="00B93E7B">
        <w:rPr>
          <w:rFonts w:ascii="Cambria" w:hAnsi="Cambria" w:cs="Times New Roman"/>
          <w:spacing w:val="5"/>
          <w:sz w:val="24"/>
          <w:szCs w:val="24"/>
        </w:rPr>
        <w:t>Ing. Vladimír Šťástka</w:t>
      </w:r>
    </w:p>
    <w:p w14:paraId="283D57E4" w14:textId="495E1DDA" w:rsidR="00B93E7B" w:rsidRDefault="00AD5646" w:rsidP="008268CF">
      <w:pPr>
        <w:pStyle w:val="Odstavecseseznamem"/>
        <w:numPr>
          <w:ilvl w:val="0"/>
          <w:numId w:val="34"/>
        </w:numPr>
        <w:spacing w:after="0" w:line="360" w:lineRule="auto"/>
        <w:jc w:val="both"/>
        <w:rPr>
          <w:rFonts w:ascii="Cambria" w:hAnsi="Cambria" w:cs="Times New Roman"/>
          <w:spacing w:val="5"/>
          <w:sz w:val="24"/>
          <w:szCs w:val="24"/>
        </w:rPr>
      </w:pPr>
      <w:r w:rsidRPr="001D421D">
        <w:fldChar w:fldCharType="end"/>
      </w:r>
      <w:hyperlink r:id="rId59" w:history="1">
        <w:r w:rsidRPr="00B93E7B">
          <w:rPr>
            <w:rFonts w:ascii="Cambria" w:hAnsi="Cambria" w:cs="Times New Roman"/>
            <w:spacing w:val="5"/>
            <w:sz w:val="24"/>
            <w:szCs w:val="24"/>
          </w:rPr>
          <w:t>Pension Na Zámečku</w:t>
        </w:r>
      </w:hyperlink>
      <w:r w:rsidR="004B6137">
        <w:rPr>
          <w:rFonts w:ascii="Cambria" w:hAnsi="Cambria" w:cs="Times New Roman"/>
          <w:spacing w:val="5"/>
          <w:sz w:val="24"/>
          <w:szCs w:val="24"/>
        </w:rPr>
        <w:t xml:space="preserve">, </w:t>
      </w:r>
      <w:r w:rsidR="004B6137" w:rsidRPr="004B6137">
        <w:rPr>
          <w:rFonts w:ascii="Cambria" w:hAnsi="Cambria" w:cs="Times New Roman"/>
          <w:spacing w:val="5"/>
          <w:sz w:val="24"/>
          <w:szCs w:val="24"/>
        </w:rPr>
        <w:t>ubytovací služby v soukromých apartmánech</w:t>
      </w:r>
    </w:p>
    <w:p w14:paraId="55B67527" w14:textId="6CC7165A" w:rsidR="00B93E7B" w:rsidRPr="004B6137" w:rsidRDefault="00B93E7B" w:rsidP="008268CF">
      <w:pPr>
        <w:pStyle w:val="Odstavecseseznamem"/>
        <w:numPr>
          <w:ilvl w:val="0"/>
          <w:numId w:val="34"/>
        </w:numPr>
        <w:spacing w:after="0" w:line="360" w:lineRule="auto"/>
        <w:jc w:val="both"/>
        <w:rPr>
          <w:rFonts w:ascii="Cambria" w:hAnsi="Cambria" w:cs="Times New Roman"/>
          <w:spacing w:val="5"/>
          <w:sz w:val="24"/>
          <w:szCs w:val="24"/>
        </w:rPr>
      </w:pPr>
      <w:r>
        <w:rPr>
          <w:rFonts w:ascii="Cambria" w:hAnsi="Cambria" w:cs="Times New Roman"/>
          <w:spacing w:val="5"/>
          <w:sz w:val="24"/>
          <w:szCs w:val="24"/>
        </w:rPr>
        <w:t>Pila Měchenice</w:t>
      </w:r>
      <w:r w:rsidR="004B6137" w:rsidRPr="004B6137">
        <w:rPr>
          <w:rFonts w:ascii="Cambria" w:hAnsi="Cambria" w:cs="Times New Roman"/>
          <w:spacing w:val="5"/>
          <w:sz w:val="24"/>
          <w:szCs w:val="24"/>
        </w:rPr>
        <w:t>, řeziva, palubky, deskové materiály, truhlářské a tesařské</w:t>
      </w:r>
      <w:r w:rsidR="004B6137">
        <w:rPr>
          <w:rFonts w:ascii="Cambria" w:hAnsi="Cambria" w:cs="Times New Roman"/>
          <w:spacing w:val="5"/>
          <w:sz w:val="24"/>
          <w:szCs w:val="24"/>
        </w:rPr>
        <w:t xml:space="preserve"> prá</w:t>
      </w:r>
      <w:r w:rsidR="004B6137" w:rsidRPr="004B6137">
        <w:rPr>
          <w:rFonts w:ascii="Cambria" w:hAnsi="Cambria" w:cs="Times New Roman"/>
          <w:spacing w:val="5"/>
          <w:sz w:val="24"/>
          <w:szCs w:val="24"/>
        </w:rPr>
        <w:t>ce</w:t>
      </w:r>
    </w:p>
    <w:p w14:paraId="3EAB7C03" w14:textId="1899C0C2" w:rsidR="00AD5646" w:rsidRPr="00B93E7B" w:rsidRDefault="00AD5646" w:rsidP="008268CF">
      <w:pPr>
        <w:pStyle w:val="Odstavecseseznamem"/>
        <w:numPr>
          <w:ilvl w:val="0"/>
          <w:numId w:val="34"/>
        </w:numPr>
        <w:spacing w:after="0" w:line="360" w:lineRule="auto"/>
        <w:jc w:val="both"/>
        <w:rPr>
          <w:rFonts w:ascii="Cambria" w:hAnsi="Cambria" w:cs="Times New Roman"/>
          <w:spacing w:val="5"/>
          <w:sz w:val="24"/>
          <w:szCs w:val="24"/>
        </w:rPr>
      </w:pPr>
      <w:r w:rsidRPr="001D421D">
        <w:rPr>
          <w:rFonts w:ascii="Cambria" w:hAnsi="Cambria" w:cs="Times New Roman"/>
          <w:spacing w:val="5"/>
          <w:sz w:val="24"/>
          <w:szCs w:val="24"/>
        </w:rPr>
        <w:fldChar w:fldCharType="begin"/>
      </w:r>
      <w:r w:rsidRPr="001D421D">
        <w:rPr>
          <w:rFonts w:ascii="Cambria" w:hAnsi="Cambria" w:cs="Times New Roman"/>
          <w:spacing w:val="5"/>
          <w:sz w:val="24"/>
          <w:szCs w:val="24"/>
        </w:rPr>
        <w:instrText xml:space="preserve"> HYPERLINK "http://ou.mechenice.cz/obec-7/podniky-v-obci-1/prakticky-lekar-pro-dospele-mudr-diana-krasova-576cs.html" </w:instrText>
      </w:r>
      <w:r w:rsidRPr="001D421D">
        <w:rPr>
          <w:rFonts w:ascii="Cambria" w:hAnsi="Cambria" w:cs="Times New Roman"/>
          <w:spacing w:val="5"/>
          <w:sz w:val="24"/>
          <w:szCs w:val="24"/>
        </w:rPr>
        <w:fldChar w:fldCharType="separate"/>
      </w:r>
      <w:r w:rsidRPr="00B93E7B">
        <w:rPr>
          <w:rFonts w:ascii="Cambria" w:hAnsi="Cambria" w:cs="Times New Roman"/>
          <w:spacing w:val="5"/>
          <w:sz w:val="24"/>
          <w:szCs w:val="24"/>
        </w:rPr>
        <w:t>Praktický lékař pro dospělé</w:t>
      </w:r>
      <w:r w:rsidR="00B93E7B" w:rsidRPr="00B93E7B">
        <w:rPr>
          <w:rFonts w:ascii="Cambria" w:hAnsi="Cambria" w:cs="Times New Roman"/>
          <w:spacing w:val="5"/>
          <w:sz w:val="24"/>
          <w:szCs w:val="24"/>
        </w:rPr>
        <w:t>,</w:t>
      </w:r>
      <w:r w:rsidRPr="00B93E7B">
        <w:rPr>
          <w:rFonts w:ascii="Cambria" w:hAnsi="Cambria" w:cs="Times New Roman"/>
          <w:spacing w:val="5"/>
          <w:sz w:val="24"/>
          <w:szCs w:val="24"/>
        </w:rPr>
        <w:t xml:space="preserve"> MUDr</w:t>
      </w:r>
      <w:r w:rsidR="004B6137">
        <w:rPr>
          <w:rFonts w:ascii="Cambria" w:hAnsi="Cambria" w:cs="Times New Roman"/>
          <w:spacing w:val="5"/>
          <w:sz w:val="24"/>
          <w:szCs w:val="24"/>
        </w:rPr>
        <w:t>.</w:t>
      </w:r>
      <w:r w:rsidRPr="00B93E7B">
        <w:rPr>
          <w:rFonts w:ascii="Cambria" w:hAnsi="Cambria" w:cs="Times New Roman"/>
          <w:spacing w:val="5"/>
          <w:sz w:val="24"/>
          <w:szCs w:val="24"/>
        </w:rPr>
        <w:t xml:space="preserve"> Diana Krásová</w:t>
      </w:r>
    </w:p>
    <w:p w14:paraId="7C1808EA" w14:textId="5115CFD5" w:rsidR="00AD5646" w:rsidRPr="00B93E7B" w:rsidRDefault="00AD5646" w:rsidP="008268CF">
      <w:pPr>
        <w:pStyle w:val="Odstavecseseznamem"/>
        <w:numPr>
          <w:ilvl w:val="0"/>
          <w:numId w:val="34"/>
        </w:numPr>
        <w:spacing w:after="0" w:line="360" w:lineRule="auto"/>
        <w:jc w:val="both"/>
        <w:rPr>
          <w:rFonts w:ascii="Cambria" w:hAnsi="Cambria" w:cs="Times New Roman"/>
          <w:spacing w:val="5"/>
          <w:sz w:val="24"/>
          <w:szCs w:val="24"/>
        </w:rPr>
      </w:pPr>
      <w:r w:rsidRPr="001D421D">
        <w:rPr>
          <w:rFonts w:ascii="Cambria" w:hAnsi="Cambria" w:cs="Times New Roman"/>
          <w:spacing w:val="5"/>
          <w:sz w:val="24"/>
          <w:szCs w:val="24"/>
        </w:rPr>
        <w:t>MEDIARTEMIS S.R.O.</w:t>
      </w:r>
      <w:r w:rsidR="00B93E7B" w:rsidRPr="00B93E7B">
        <w:rPr>
          <w:rFonts w:ascii="Cambria" w:hAnsi="Cambria" w:cs="Times New Roman"/>
          <w:spacing w:val="5"/>
          <w:sz w:val="24"/>
          <w:szCs w:val="24"/>
        </w:rPr>
        <w:t xml:space="preserve">, </w:t>
      </w:r>
      <w:r w:rsidRPr="001D421D">
        <w:rPr>
          <w:rFonts w:ascii="Cambria" w:hAnsi="Cambria" w:cs="Times New Roman"/>
          <w:spacing w:val="5"/>
          <w:sz w:val="24"/>
          <w:szCs w:val="24"/>
        </w:rPr>
        <w:fldChar w:fldCharType="end"/>
      </w:r>
      <w:r w:rsidRPr="001D421D">
        <w:rPr>
          <w:rFonts w:ascii="Cambria" w:hAnsi="Cambria" w:cs="Times New Roman"/>
          <w:spacing w:val="5"/>
          <w:sz w:val="24"/>
          <w:szCs w:val="24"/>
        </w:rPr>
        <w:fldChar w:fldCharType="begin"/>
      </w:r>
      <w:r w:rsidRPr="001D421D">
        <w:rPr>
          <w:rFonts w:ascii="Cambria" w:hAnsi="Cambria" w:cs="Times New Roman"/>
          <w:spacing w:val="5"/>
          <w:sz w:val="24"/>
          <w:szCs w:val="24"/>
        </w:rPr>
        <w:instrText xml:space="preserve"> HYPERLINK "http://ou.mechenice.cz/obec-7/podniky-v-obci-1/pujcovna-stavebni-a-zahradni-techniky-594cs.html" </w:instrText>
      </w:r>
      <w:r w:rsidRPr="001D421D">
        <w:rPr>
          <w:rFonts w:ascii="Cambria" w:hAnsi="Cambria" w:cs="Times New Roman"/>
          <w:spacing w:val="5"/>
          <w:sz w:val="24"/>
          <w:szCs w:val="24"/>
        </w:rPr>
        <w:fldChar w:fldCharType="separate"/>
      </w:r>
      <w:r w:rsidR="00B93E7B">
        <w:rPr>
          <w:rFonts w:ascii="Cambria" w:hAnsi="Cambria" w:cs="Times New Roman"/>
          <w:spacing w:val="5"/>
          <w:sz w:val="24"/>
          <w:szCs w:val="24"/>
        </w:rPr>
        <w:t>p</w:t>
      </w:r>
      <w:r w:rsidRPr="00B93E7B">
        <w:rPr>
          <w:rFonts w:ascii="Cambria" w:hAnsi="Cambria" w:cs="Times New Roman"/>
          <w:spacing w:val="5"/>
          <w:sz w:val="24"/>
          <w:szCs w:val="24"/>
        </w:rPr>
        <w:t>ůjčovna stavební a zahradní techniky</w:t>
      </w:r>
    </w:p>
    <w:p w14:paraId="43FCD0F3" w14:textId="27C59435" w:rsidR="00AD5646" w:rsidRPr="00B93E7B" w:rsidRDefault="00AD5646" w:rsidP="00B93E7B">
      <w:pPr>
        <w:pStyle w:val="Odstavecseseznamem"/>
        <w:numPr>
          <w:ilvl w:val="0"/>
          <w:numId w:val="34"/>
        </w:numPr>
        <w:spacing w:after="0" w:line="360" w:lineRule="auto"/>
        <w:jc w:val="both"/>
        <w:rPr>
          <w:rFonts w:ascii="Cambria" w:hAnsi="Cambria" w:cs="Times New Roman"/>
          <w:spacing w:val="5"/>
          <w:sz w:val="24"/>
          <w:szCs w:val="24"/>
        </w:rPr>
      </w:pPr>
      <w:r w:rsidRPr="001D421D">
        <w:rPr>
          <w:rFonts w:ascii="Cambria" w:hAnsi="Cambria" w:cs="Times New Roman"/>
          <w:spacing w:val="5"/>
          <w:sz w:val="24"/>
          <w:szCs w:val="24"/>
        </w:rPr>
        <w:fldChar w:fldCharType="end"/>
      </w:r>
      <w:r w:rsidRPr="001D421D">
        <w:rPr>
          <w:rFonts w:ascii="Cambria" w:hAnsi="Cambria" w:cs="Times New Roman"/>
          <w:spacing w:val="5"/>
          <w:sz w:val="24"/>
          <w:szCs w:val="24"/>
        </w:rPr>
        <w:fldChar w:fldCharType="begin"/>
      </w:r>
      <w:r w:rsidRPr="001D421D">
        <w:rPr>
          <w:rFonts w:ascii="Cambria" w:hAnsi="Cambria" w:cs="Times New Roman"/>
          <w:spacing w:val="5"/>
          <w:sz w:val="24"/>
          <w:szCs w:val="24"/>
        </w:rPr>
        <w:instrText xml:space="preserve"> HYPERLINK "http://ou.mechenice.cz/obec-7/podniky-v-obci-1/restaurace-a-cukrarna-fregatta-588cs.html" </w:instrText>
      </w:r>
      <w:r w:rsidRPr="001D421D">
        <w:rPr>
          <w:rFonts w:ascii="Cambria" w:hAnsi="Cambria" w:cs="Times New Roman"/>
          <w:spacing w:val="5"/>
          <w:sz w:val="24"/>
          <w:szCs w:val="24"/>
        </w:rPr>
        <w:fldChar w:fldCharType="separate"/>
      </w:r>
      <w:hyperlink r:id="rId60" w:tooltip="Fregatta Alba s.r.o." w:history="1">
        <w:r w:rsidR="00B93E7B" w:rsidRPr="00B93E7B">
          <w:rPr>
            <w:rFonts w:ascii="Cambria" w:hAnsi="Cambria" w:cs="Times New Roman"/>
            <w:spacing w:val="5"/>
            <w:sz w:val="24"/>
            <w:szCs w:val="24"/>
          </w:rPr>
          <w:t>Fregatta Alba s.r.o.</w:t>
        </w:r>
      </w:hyperlink>
      <w:r w:rsidR="00B93E7B">
        <w:rPr>
          <w:rFonts w:ascii="Cambria" w:hAnsi="Cambria" w:cs="Times New Roman"/>
          <w:spacing w:val="5"/>
          <w:sz w:val="24"/>
          <w:szCs w:val="24"/>
        </w:rPr>
        <w:t xml:space="preserve">, </w:t>
      </w:r>
      <w:hyperlink r:id="rId61" w:tooltip="Fregatta Alba s.r.o." w:history="1">
        <w:r w:rsidR="00B93E7B" w:rsidRPr="00B93E7B">
          <w:rPr>
            <w:rFonts w:ascii="Cambria" w:hAnsi="Cambria" w:cs="Times New Roman"/>
            <w:spacing w:val="5"/>
            <w:sz w:val="24"/>
            <w:szCs w:val="24"/>
          </w:rPr>
          <w:t>cukrárna, cukrářská výroba, dorty, restaurace</w:t>
        </w:r>
      </w:hyperlink>
    </w:p>
    <w:p w14:paraId="6CF83775" w14:textId="0DFDD727" w:rsidR="00AD5646" w:rsidRPr="00B93E7B" w:rsidRDefault="00AD5646" w:rsidP="00B93E7B">
      <w:pPr>
        <w:pStyle w:val="Odstavecseseznamem"/>
        <w:numPr>
          <w:ilvl w:val="0"/>
          <w:numId w:val="34"/>
        </w:numPr>
        <w:spacing w:after="0" w:line="360" w:lineRule="auto"/>
        <w:jc w:val="both"/>
        <w:rPr>
          <w:rFonts w:ascii="Cambria" w:hAnsi="Cambria" w:cs="Times New Roman"/>
          <w:spacing w:val="5"/>
          <w:sz w:val="24"/>
          <w:szCs w:val="24"/>
        </w:rPr>
      </w:pPr>
      <w:r w:rsidRPr="001D421D">
        <w:rPr>
          <w:rFonts w:ascii="Cambria" w:hAnsi="Cambria" w:cs="Times New Roman"/>
          <w:spacing w:val="5"/>
          <w:sz w:val="24"/>
          <w:szCs w:val="24"/>
        </w:rPr>
        <w:fldChar w:fldCharType="end"/>
      </w:r>
      <w:r w:rsidRPr="001D421D">
        <w:rPr>
          <w:rFonts w:ascii="Cambria" w:hAnsi="Cambria" w:cs="Times New Roman"/>
          <w:spacing w:val="5"/>
          <w:sz w:val="24"/>
          <w:szCs w:val="24"/>
        </w:rPr>
        <w:fldChar w:fldCharType="begin"/>
      </w:r>
      <w:r w:rsidRPr="001D421D">
        <w:rPr>
          <w:rFonts w:ascii="Cambria" w:hAnsi="Cambria" w:cs="Times New Roman"/>
          <w:spacing w:val="5"/>
          <w:sz w:val="24"/>
          <w:szCs w:val="24"/>
        </w:rPr>
        <w:instrText xml:space="preserve"> HYPERLINK "http://ou.mechenice.cz/obec-7/podniky-v-obci-1/restaurace-na-nadrazi-584cs.html" </w:instrText>
      </w:r>
      <w:r w:rsidRPr="001D421D">
        <w:rPr>
          <w:rFonts w:ascii="Cambria" w:hAnsi="Cambria" w:cs="Times New Roman"/>
          <w:spacing w:val="5"/>
          <w:sz w:val="24"/>
          <w:szCs w:val="24"/>
        </w:rPr>
        <w:fldChar w:fldCharType="separate"/>
      </w:r>
      <w:r w:rsidRPr="00B93E7B">
        <w:rPr>
          <w:rFonts w:ascii="Cambria" w:hAnsi="Cambria" w:cs="Times New Roman"/>
          <w:spacing w:val="5"/>
          <w:sz w:val="24"/>
          <w:szCs w:val="24"/>
        </w:rPr>
        <w:t>Restaurace Na Nádraží</w:t>
      </w:r>
    </w:p>
    <w:p w14:paraId="4027AF40" w14:textId="4CC8F724" w:rsidR="00AD5646" w:rsidRPr="00B93E7B" w:rsidRDefault="00AD5646" w:rsidP="00B93E7B">
      <w:pPr>
        <w:pStyle w:val="Odstavecseseznamem"/>
        <w:numPr>
          <w:ilvl w:val="0"/>
          <w:numId w:val="34"/>
        </w:numPr>
        <w:spacing w:after="0" w:line="360" w:lineRule="auto"/>
        <w:jc w:val="both"/>
        <w:rPr>
          <w:rFonts w:ascii="Cambria" w:hAnsi="Cambria" w:cs="Times New Roman"/>
          <w:spacing w:val="5"/>
          <w:sz w:val="24"/>
          <w:szCs w:val="24"/>
        </w:rPr>
      </w:pPr>
      <w:r w:rsidRPr="001D421D">
        <w:rPr>
          <w:rFonts w:ascii="Cambria" w:hAnsi="Cambria" w:cs="Times New Roman"/>
          <w:spacing w:val="5"/>
          <w:sz w:val="24"/>
          <w:szCs w:val="24"/>
        </w:rPr>
        <w:fldChar w:fldCharType="end"/>
      </w:r>
      <w:r w:rsidRPr="001D421D">
        <w:rPr>
          <w:rFonts w:ascii="Cambria" w:hAnsi="Cambria" w:cs="Times New Roman"/>
          <w:spacing w:val="5"/>
          <w:sz w:val="24"/>
          <w:szCs w:val="24"/>
        </w:rPr>
        <w:fldChar w:fldCharType="begin"/>
      </w:r>
      <w:r w:rsidRPr="001D421D">
        <w:rPr>
          <w:rFonts w:ascii="Cambria" w:hAnsi="Cambria" w:cs="Times New Roman"/>
          <w:spacing w:val="5"/>
          <w:sz w:val="24"/>
          <w:szCs w:val="24"/>
        </w:rPr>
        <w:instrText xml:space="preserve"> HYPERLINK "http://ou.mechenice.cz/obec-7/podniky-v-obci-1/restaurace-u-cadilu-585cs.html" </w:instrText>
      </w:r>
      <w:r w:rsidRPr="001D421D">
        <w:rPr>
          <w:rFonts w:ascii="Cambria" w:hAnsi="Cambria" w:cs="Times New Roman"/>
          <w:spacing w:val="5"/>
          <w:sz w:val="24"/>
          <w:szCs w:val="24"/>
        </w:rPr>
        <w:fldChar w:fldCharType="separate"/>
      </w:r>
      <w:r w:rsidRPr="00B93E7B">
        <w:rPr>
          <w:rFonts w:ascii="Cambria" w:hAnsi="Cambria" w:cs="Times New Roman"/>
          <w:spacing w:val="5"/>
          <w:sz w:val="24"/>
          <w:szCs w:val="24"/>
        </w:rPr>
        <w:t>Restaurace U Čadilů</w:t>
      </w:r>
    </w:p>
    <w:p w14:paraId="40B14E3E" w14:textId="0F617670" w:rsidR="00AD5646" w:rsidRPr="00B93E7B" w:rsidRDefault="00AD5646" w:rsidP="00B93E7B">
      <w:pPr>
        <w:pStyle w:val="Odstavecseseznamem"/>
        <w:numPr>
          <w:ilvl w:val="0"/>
          <w:numId w:val="34"/>
        </w:numPr>
        <w:spacing w:after="0" w:line="360" w:lineRule="auto"/>
        <w:jc w:val="both"/>
        <w:rPr>
          <w:rFonts w:ascii="Cambria" w:hAnsi="Cambria" w:cs="Times New Roman"/>
          <w:spacing w:val="5"/>
          <w:sz w:val="24"/>
          <w:szCs w:val="24"/>
        </w:rPr>
      </w:pPr>
      <w:r w:rsidRPr="001D421D">
        <w:rPr>
          <w:rFonts w:ascii="Cambria" w:hAnsi="Cambria" w:cs="Times New Roman"/>
          <w:spacing w:val="5"/>
          <w:sz w:val="24"/>
          <w:szCs w:val="24"/>
        </w:rPr>
        <w:fldChar w:fldCharType="end"/>
      </w:r>
      <w:r w:rsidRPr="001D421D">
        <w:rPr>
          <w:rFonts w:ascii="Cambria" w:hAnsi="Cambria" w:cs="Times New Roman"/>
          <w:spacing w:val="5"/>
          <w:sz w:val="24"/>
          <w:szCs w:val="24"/>
        </w:rPr>
        <w:fldChar w:fldCharType="begin"/>
      </w:r>
      <w:r w:rsidRPr="001D421D">
        <w:rPr>
          <w:rFonts w:ascii="Cambria" w:hAnsi="Cambria" w:cs="Times New Roman"/>
          <w:spacing w:val="5"/>
          <w:sz w:val="24"/>
          <w:szCs w:val="24"/>
        </w:rPr>
        <w:instrText xml:space="preserve"> HYPERLINK "http://ou.mechenice.cz/obec-7/podniky-v-obci-1/stavby-projekce-jan-gazda-590cs.html" </w:instrText>
      </w:r>
      <w:r w:rsidRPr="001D421D">
        <w:rPr>
          <w:rFonts w:ascii="Cambria" w:hAnsi="Cambria" w:cs="Times New Roman"/>
          <w:spacing w:val="5"/>
          <w:sz w:val="24"/>
          <w:szCs w:val="24"/>
        </w:rPr>
        <w:fldChar w:fldCharType="separate"/>
      </w:r>
      <w:r w:rsidRPr="00B93E7B">
        <w:rPr>
          <w:rFonts w:ascii="Cambria" w:hAnsi="Cambria" w:cs="Times New Roman"/>
          <w:spacing w:val="5"/>
          <w:sz w:val="24"/>
          <w:szCs w:val="24"/>
        </w:rPr>
        <w:t>Stavby, projekce - Ján Gazda</w:t>
      </w:r>
    </w:p>
    <w:p w14:paraId="1F080D70" w14:textId="48820AC0" w:rsidR="00AD5646" w:rsidRPr="00B93E7B" w:rsidRDefault="00AD5646" w:rsidP="00B93E7B">
      <w:pPr>
        <w:pStyle w:val="Odstavecseseznamem"/>
        <w:numPr>
          <w:ilvl w:val="0"/>
          <w:numId w:val="34"/>
        </w:numPr>
        <w:spacing w:after="0" w:line="360" w:lineRule="auto"/>
        <w:jc w:val="both"/>
        <w:rPr>
          <w:rFonts w:ascii="Cambria" w:hAnsi="Cambria" w:cs="Times New Roman"/>
          <w:spacing w:val="5"/>
          <w:sz w:val="24"/>
          <w:szCs w:val="24"/>
        </w:rPr>
      </w:pPr>
      <w:r w:rsidRPr="001D421D">
        <w:rPr>
          <w:rFonts w:ascii="Cambria" w:hAnsi="Cambria" w:cs="Times New Roman"/>
          <w:spacing w:val="5"/>
          <w:sz w:val="24"/>
          <w:szCs w:val="24"/>
        </w:rPr>
        <w:fldChar w:fldCharType="end"/>
      </w:r>
      <w:r w:rsidRPr="001D421D">
        <w:rPr>
          <w:rFonts w:ascii="Cambria" w:hAnsi="Cambria" w:cs="Times New Roman"/>
          <w:spacing w:val="5"/>
          <w:sz w:val="24"/>
          <w:szCs w:val="24"/>
        </w:rPr>
        <w:fldChar w:fldCharType="begin"/>
      </w:r>
      <w:r w:rsidRPr="001D421D">
        <w:rPr>
          <w:rFonts w:ascii="Cambria" w:hAnsi="Cambria" w:cs="Times New Roman"/>
          <w:spacing w:val="5"/>
          <w:sz w:val="24"/>
          <w:szCs w:val="24"/>
        </w:rPr>
        <w:instrText xml:space="preserve"> HYPERLINK "http://ou.mechenice.cz/obec-7/podniky-v-obci-1/stavebniny-dakar-593cs.html" </w:instrText>
      </w:r>
      <w:r w:rsidRPr="001D421D">
        <w:rPr>
          <w:rFonts w:ascii="Cambria" w:hAnsi="Cambria" w:cs="Times New Roman"/>
          <w:spacing w:val="5"/>
          <w:sz w:val="24"/>
          <w:szCs w:val="24"/>
        </w:rPr>
        <w:fldChar w:fldCharType="separate"/>
      </w:r>
      <w:r w:rsidRPr="00B93E7B">
        <w:rPr>
          <w:rFonts w:ascii="Cambria" w:hAnsi="Cambria" w:cs="Times New Roman"/>
          <w:spacing w:val="5"/>
          <w:sz w:val="24"/>
          <w:szCs w:val="24"/>
        </w:rPr>
        <w:t>Stavebniny Dakar</w:t>
      </w:r>
    </w:p>
    <w:p w14:paraId="4FCF0D68" w14:textId="5B8F8E95" w:rsidR="00B93E7B" w:rsidRPr="00B93E7B" w:rsidRDefault="00AD5646" w:rsidP="00B93E7B">
      <w:pPr>
        <w:pStyle w:val="Odstavecseseznamem"/>
        <w:numPr>
          <w:ilvl w:val="0"/>
          <w:numId w:val="34"/>
        </w:numPr>
        <w:spacing w:after="0" w:line="360" w:lineRule="auto"/>
        <w:jc w:val="both"/>
        <w:rPr>
          <w:rFonts w:ascii="Cambria" w:hAnsi="Cambria" w:cs="Times New Roman"/>
          <w:spacing w:val="5"/>
          <w:sz w:val="24"/>
          <w:szCs w:val="24"/>
        </w:rPr>
      </w:pPr>
      <w:r w:rsidRPr="001D421D">
        <w:rPr>
          <w:rFonts w:ascii="Cambria" w:hAnsi="Cambria" w:cs="Times New Roman"/>
          <w:spacing w:val="5"/>
          <w:sz w:val="24"/>
          <w:szCs w:val="24"/>
        </w:rPr>
        <w:fldChar w:fldCharType="end"/>
      </w:r>
      <w:hyperlink r:id="rId62" w:history="1">
        <w:r w:rsidRPr="00B93E7B">
          <w:rPr>
            <w:rFonts w:ascii="Cambria" w:hAnsi="Cambria" w:cs="Times New Roman"/>
            <w:spacing w:val="5"/>
            <w:sz w:val="24"/>
            <w:szCs w:val="24"/>
          </w:rPr>
          <w:t>Zahradnictví, realizace zahrad, krmivo pro zvířata</w:t>
        </w:r>
        <w:r w:rsidR="004B6137">
          <w:rPr>
            <w:rFonts w:ascii="Cambria" w:hAnsi="Cambria" w:cs="Times New Roman"/>
            <w:spacing w:val="5"/>
            <w:sz w:val="24"/>
            <w:szCs w:val="24"/>
          </w:rPr>
          <w:t>,</w:t>
        </w:r>
        <w:r w:rsidR="00B93E7B" w:rsidRPr="00B93E7B">
          <w:rPr>
            <w:rFonts w:ascii="Cambria" w:hAnsi="Cambria" w:cs="Times New Roman"/>
            <w:spacing w:val="5"/>
            <w:sz w:val="24"/>
            <w:szCs w:val="24"/>
          </w:rPr>
          <w:t xml:space="preserve"> </w:t>
        </w:r>
        <w:r w:rsidRPr="00B93E7B">
          <w:rPr>
            <w:rFonts w:ascii="Cambria" w:hAnsi="Cambria" w:cs="Times New Roman"/>
            <w:spacing w:val="5"/>
            <w:sz w:val="24"/>
            <w:szCs w:val="24"/>
          </w:rPr>
          <w:t>Dominika Doležalová</w:t>
        </w:r>
      </w:hyperlink>
    </w:p>
    <w:p w14:paraId="00480BEC" w14:textId="77777777" w:rsidR="004B6137" w:rsidRDefault="00B93E7B" w:rsidP="00B93E7B">
      <w:pPr>
        <w:spacing w:after="0" w:line="360" w:lineRule="auto"/>
        <w:jc w:val="both"/>
      </w:pPr>
      <w:r>
        <w:rPr>
          <w:rFonts w:ascii="Cambria" w:hAnsi="Cambria" w:cs="Calibri"/>
          <w:szCs w:val="24"/>
        </w:rPr>
        <w:t>Zdroj:</w:t>
      </w:r>
      <w:r w:rsidR="004B6137" w:rsidRPr="004B6137">
        <w:t xml:space="preserve"> </w:t>
      </w:r>
      <w:hyperlink r:id="rId63" w:anchor="evt_582" w:history="1">
        <w:r w:rsidR="004B6137">
          <w:rPr>
            <w:rStyle w:val="Hypertextovodkaz"/>
          </w:rPr>
          <w:t>http://ou.mechenice.cz/obec-7/podniky-v-obci-1/#evt_582</w:t>
        </w:r>
      </w:hyperlink>
    </w:p>
    <w:p w14:paraId="78A0486D" w14:textId="0F18908E" w:rsidR="00A03949" w:rsidRPr="004B6137" w:rsidRDefault="00A03949" w:rsidP="004B6137">
      <w:pPr>
        <w:jc w:val="both"/>
        <w:rPr>
          <w:rFonts w:ascii="Cambria" w:hAnsi="Cambria" w:cs="Calibri"/>
          <w:sz w:val="24"/>
          <w:szCs w:val="24"/>
        </w:rPr>
      </w:pPr>
      <w:r w:rsidRPr="004B6137">
        <w:rPr>
          <w:rFonts w:ascii="Cambria" w:hAnsi="Cambria" w:cs="Calibri"/>
          <w:sz w:val="24"/>
          <w:szCs w:val="24"/>
        </w:rPr>
        <w:t>Výčet výše uvedených podnikatelských subjektů není vyčerpávající, neboť smyslem tohoto dokumentu není postihnout všechny aktivní podnikatelské subjekt</w:t>
      </w:r>
      <w:r w:rsidR="004B6137">
        <w:rPr>
          <w:rFonts w:ascii="Cambria" w:hAnsi="Cambria" w:cs="Calibri"/>
          <w:sz w:val="24"/>
          <w:szCs w:val="24"/>
        </w:rPr>
        <w:t>y v obci</w:t>
      </w:r>
      <w:r w:rsidRPr="004B6137">
        <w:rPr>
          <w:rFonts w:ascii="Cambria" w:hAnsi="Cambria" w:cs="Calibri"/>
          <w:sz w:val="24"/>
          <w:szCs w:val="24"/>
        </w:rPr>
        <w:t xml:space="preserve">. </w:t>
      </w:r>
    </w:p>
    <w:p w14:paraId="38077BF6" w14:textId="77777777" w:rsidR="00A03949" w:rsidRPr="004B6137" w:rsidRDefault="00A03949" w:rsidP="00F17D02">
      <w:pPr>
        <w:pStyle w:val="Nadpis3"/>
        <w:keepNext/>
        <w:keepLines/>
        <w:pBdr>
          <w:top w:val="none" w:sz="0" w:space="0" w:color="auto"/>
        </w:pBdr>
        <w:shd w:val="clear" w:color="auto" w:fill="BDD6EE" w:themeFill="accent1" w:themeFillTint="66"/>
        <w:spacing w:before="120" w:after="120" w:line="259" w:lineRule="auto"/>
        <w:rPr>
          <w:rStyle w:val="Odkazintenzivn"/>
          <w:b w:val="0"/>
          <w:i w:val="0"/>
        </w:rPr>
      </w:pPr>
      <w:bookmarkStart w:id="86" w:name="_Toc484162133"/>
      <w:bookmarkStart w:id="87" w:name="_Toc44415375"/>
      <w:bookmarkStart w:id="88" w:name="_Toc60841689"/>
      <w:bookmarkEnd w:id="86"/>
      <w:r w:rsidRPr="004B6137">
        <w:rPr>
          <w:rStyle w:val="Odkazintenzivn"/>
          <w:b w:val="0"/>
          <w:i w:val="0"/>
        </w:rPr>
        <w:t>Shrnutí kapitoly</w:t>
      </w:r>
      <w:bookmarkEnd w:id="87"/>
      <w:bookmarkEnd w:id="88"/>
    </w:p>
    <w:p w14:paraId="5D32EFBE" w14:textId="4ABF7DAE" w:rsidR="00A03949" w:rsidRDefault="002E3F22" w:rsidP="006928FF">
      <w:pPr>
        <w:jc w:val="both"/>
        <w:rPr>
          <w:rFonts w:ascii="Cambria" w:hAnsi="Cambria" w:cs="Calibri"/>
          <w:sz w:val="24"/>
          <w:szCs w:val="24"/>
        </w:rPr>
      </w:pPr>
      <w:r>
        <w:rPr>
          <w:rFonts w:ascii="Cambria" w:hAnsi="Cambria" w:cs="Calibri"/>
          <w:sz w:val="24"/>
          <w:szCs w:val="24"/>
        </w:rPr>
        <w:t>Nezaměstnanost v</w:t>
      </w:r>
      <w:r w:rsidR="00A03949" w:rsidRPr="004B6137">
        <w:rPr>
          <w:rFonts w:ascii="Cambria" w:hAnsi="Cambria" w:cs="Calibri"/>
          <w:sz w:val="24"/>
          <w:szCs w:val="24"/>
        </w:rPr>
        <w:t xml:space="preserve"> </w:t>
      </w:r>
      <w:r>
        <w:rPr>
          <w:rFonts w:ascii="Cambria" w:hAnsi="Cambria" w:cs="Calibri"/>
          <w:sz w:val="24"/>
          <w:szCs w:val="24"/>
        </w:rPr>
        <w:t>obci</w:t>
      </w:r>
      <w:r w:rsidR="00A03949" w:rsidRPr="004B6137">
        <w:rPr>
          <w:rFonts w:ascii="Cambria" w:hAnsi="Cambria" w:cs="Calibri"/>
          <w:sz w:val="24"/>
          <w:szCs w:val="24"/>
        </w:rPr>
        <w:t xml:space="preserve"> </w:t>
      </w:r>
      <w:r>
        <w:rPr>
          <w:rFonts w:ascii="Cambria" w:hAnsi="Cambria" w:cs="Calibri"/>
          <w:sz w:val="24"/>
          <w:szCs w:val="24"/>
        </w:rPr>
        <w:t xml:space="preserve">do roku 2017 v souladu s celorepublikovým trendem </w:t>
      </w:r>
      <w:r w:rsidR="004B6137" w:rsidRPr="004B6137">
        <w:rPr>
          <w:rFonts w:ascii="Cambria" w:hAnsi="Cambria" w:cs="Calibri"/>
          <w:sz w:val="24"/>
          <w:szCs w:val="24"/>
        </w:rPr>
        <w:t>klesala, důvodem je</w:t>
      </w:r>
      <w:r w:rsidR="00A03949" w:rsidRPr="004B6137">
        <w:rPr>
          <w:rFonts w:ascii="Cambria" w:hAnsi="Cambria" w:cs="Calibri"/>
          <w:sz w:val="24"/>
          <w:szCs w:val="24"/>
        </w:rPr>
        <w:t xml:space="preserve"> </w:t>
      </w:r>
      <w:r>
        <w:rPr>
          <w:rFonts w:ascii="Cambria" w:hAnsi="Cambria" w:cs="Calibri"/>
          <w:sz w:val="24"/>
          <w:szCs w:val="24"/>
        </w:rPr>
        <w:t xml:space="preserve">i </w:t>
      </w:r>
      <w:r w:rsidR="00A03949" w:rsidRPr="004B6137">
        <w:rPr>
          <w:rFonts w:ascii="Cambria" w:hAnsi="Cambria" w:cs="Calibri"/>
          <w:sz w:val="24"/>
          <w:szCs w:val="24"/>
        </w:rPr>
        <w:t xml:space="preserve">výhodná poloha města ku Praze </w:t>
      </w:r>
      <w:r w:rsidR="004B6137" w:rsidRPr="004B6137">
        <w:rPr>
          <w:rFonts w:ascii="Cambria" w:hAnsi="Cambria" w:cs="Calibri"/>
          <w:sz w:val="24"/>
          <w:szCs w:val="24"/>
        </w:rPr>
        <w:t>a existence aktivních podnikatelských subjektů</w:t>
      </w:r>
      <w:r>
        <w:rPr>
          <w:rFonts w:ascii="Cambria" w:hAnsi="Cambria" w:cs="Calibri"/>
          <w:sz w:val="24"/>
          <w:szCs w:val="24"/>
        </w:rPr>
        <w:t xml:space="preserve"> </w:t>
      </w:r>
      <w:r w:rsidR="004B6137" w:rsidRPr="004B6137">
        <w:rPr>
          <w:rFonts w:ascii="Cambria" w:hAnsi="Cambria" w:cs="Calibri"/>
          <w:sz w:val="24"/>
          <w:szCs w:val="24"/>
        </w:rPr>
        <w:t>v obci.</w:t>
      </w:r>
      <w:r w:rsidR="003B0747">
        <w:rPr>
          <w:rFonts w:ascii="Cambria" w:hAnsi="Cambria" w:cs="Calibri"/>
          <w:sz w:val="24"/>
          <w:szCs w:val="24"/>
        </w:rPr>
        <w:t xml:space="preserve"> </w:t>
      </w:r>
      <w:r>
        <w:rPr>
          <w:rFonts w:ascii="Cambria" w:hAnsi="Cambria" w:cs="Calibri"/>
          <w:sz w:val="24"/>
          <w:szCs w:val="24"/>
        </w:rPr>
        <w:t xml:space="preserve">Od roku 2017 nezaměstnanost v obci mírně stoupá. </w:t>
      </w:r>
      <w:r w:rsidR="00A03949" w:rsidRPr="006928FF">
        <w:rPr>
          <w:rFonts w:ascii="Cambria" w:hAnsi="Cambria" w:cs="Calibri"/>
          <w:sz w:val="24"/>
          <w:szCs w:val="24"/>
        </w:rPr>
        <w:t>Oproti celorepublikovému průměru</w:t>
      </w:r>
      <w:r w:rsidR="003B0747" w:rsidRPr="006928FF">
        <w:rPr>
          <w:rFonts w:ascii="Cambria" w:hAnsi="Cambria" w:cs="Calibri"/>
          <w:sz w:val="24"/>
          <w:szCs w:val="24"/>
        </w:rPr>
        <w:t xml:space="preserve"> a průměru ORP je</w:t>
      </w:r>
      <w:r w:rsidR="00A03949" w:rsidRPr="006928FF">
        <w:rPr>
          <w:rFonts w:ascii="Cambria" w:hAnsi="Cambria" w:cs="Calibri"/>
          <w:sz w:val="24"/>
          <w:szCs w:val="24"/>
        </w:rPr>
        <w:t xml:space="preserve"> nezaměstnanost v</w:t>
      </w:r>
      <w:r w:rsidR="003B0747" w:rsidRPr="006928FF">
        <w:rPr>
          <w:rFonts w:ascii="Cambria" w:hAnsi="Cambria" w:cs="Calibri"/>
          <w:sz w:val="24"/>
          <w:szCs w:val="24"/>
        </w:rPr>
        <w:t> Měchenicích vyšší</w:t>
      </w:r>
      <w:r>
        <w:rPr>
          <w:rFonts w:ascii="Cambria" w:hAnsi="Cambria" w:cs="Calibri"/>
          <w:sz w:val="24"/>
          <w:szCs w:val="24"/>
        </w:rPr>
        <w:t>.</w:t>
      </w:r>
      <w:r w:rsidR="003B0747" w:rsidRPr="006928FF">
        <w:rPr>
          <w:rFonts w:ascii="Cambria" w:hAnsi="Cambria" w:cs="Calibri"/>
          <w:sz w:val="24"/>
          <w:szCs w:val="24"/>
        </w:rPr>
        <w:t xml:space="preserve"> </w:t>
      </w:r>
      <w:r>
        <w:rPr>
          <w:rFonts w:ascii="Cambria" w:hAnsi="Cambria" w:cs="Calibri"/>
          <w:sz w:val="24"/>
          <w:szCs w:val="24"/>
        </w:rPr>
        <w:t>V</w:t>
      </w:r>
      <w:r w:rsidR="003B0747" w:rsidRPr="006928FF">
        <w:rPr>
          <w:rFonts w:ascii="Cambria" w:hAnsi="Cambria" w:cs="Calibri"/>
          <w:sz w:val="24"/>
          <w:szCs w:val="24"/>
        </w:rPr>
        <w:t xml:space="preserve"> obci </w:t>
      </w:r>
      <w:r w:rsidR="00A03949" w:rsidRPr="006928FF">
        <w:rPr>
          <w:rFonts w:ascii="Cambria" w:hAnsi="Cambria" w:cs="Calibri"/>
          <w:sz w:val="24"/>
          <w:szCs w:val="24"/>
        </w:rPr>
        <w:t>převažují podnikatelské subjekty spadající do kategorie mikro, malých a středních podniků</w:t>
      </w:r>
      <w:r w:rsidR="003B0747" w:rsidRPr="006928FF">
        <w:rPr>
          <w:rFonts w:ascii="Cambria" w:hAnsi="Cambria" w:cs="Calibri"/>
          <w:sz w:val="24"/>
          <w:szCs w:val="24"/>
        </w:rPr>
        <w:t xml:space="preserve"> a jejich počet </w:t>
      </w:r>
      <w:r>
        <w:rPr>
          <w:rFonts w:ascii="Cambria" w:hAnsi="Cambria" w:cs="Calibri"/>
          <w:sz w:val="24"/>
          <w:szCs w:val="24"/>
        </w:rPr>
        <w:t xml:space="preserve">je </w:t>
      </w:r>
      <w:r w:rsidR="003B0747" w:rsidRPr="006928FF">
        <w:rPr>
          <w:rFonts w:ascii="Cambria" w:hAnsi="Cambria" w:cs="Calibri"/>
          <w:sz w:val="24"/>
          <w:szCs w:val="24"/>
        </w:rPr>
        <w:t xml:space="preserve">ve vztahu k počtu obyvatel v obci </w:t>
      </w:r>
      <w:r>
        <w:rPr>
          <w:rFonts w:ascii="Cambria" w:hAnsi="Cambria" w:cs="Calibri"/>
          <w:sz w:val="24"/>
          <w:szCs w:val="24"/>
        </w:rPr>
        <w:t>relativně vysoký</w:t>
      </w:r>
      <w:r w:rsidR="003B0747" w:rsidRPr="006928FF">
        <w:rPr>
          <w:rFonts w:ascii="Cambria" w:hAnsi="Cambria" w:cs="Calibri"/>
          <w:sz w:val="24"/>
          <w:szCs w:val="24"/>
        </w:rPr>
        <w:t>.</w:t>
      </w:r>
      <w:r w:rsidR="003B0747" w:rsidRPr="003B0747">
        <w:rPr>
          <w:rFonts w:ascii="Cambria" w:hAnsi="Cambria" w:cs="Calibri"/>
          <w:sz w:val="24"/>
          <w:szCs w:val="24"/>
        </w:rPr>
        <w:t xml:space="preserve"> </w:t>
      </w:r>
      <w:r w:rsidR="003B0747">
        <w:rPr>
          <w:rFonts w:ascii="Cambria" w:hAnsi="Cambria" w:cs="Calibri"/>
          <w:sz w:val="24"/>
          <w:szCs w:val="24"/>
        </w:rPr>
        <w:t xml:space="preserve">Lze tak konstatovat, že podnikatelsky aktivní subjekty v obci vytváří </w:t>
      </w:r>
      <w:r w:rsidR="003B0747" w:rsidRPr="00935DDE">
        <w:rPr>
          <w:rFonts w:ascii="Cambria" w:hAnsi="Cambria" w:cs="Calibri"/>
          <w:sz w:val="24"/>
          <w:szCs w:val="24"/>
        </w:rPr>
        <w:t>pracovní pozice pro místní obyvatele</w:t>
      </w:r>
      <w:r w:rsidR="00C00771">
        <w:rPr>
          <w:rFonts w:ascii="Cambria" w:hAnsi="Cambria" w:cs="Calibri"/>
          <w:sz w:val="24"/>
          <w:szCs w:val="24"/>
        </w:rPr>
        <w:t>,</w:t>
      </w:r>
      <w:r w:rsidR="003B0747">
        <w:rPr>
          <w:rFonts w:ascii="Cambria" w:hAnsi="Cambria" w:cs="Calibri"/>
          <w:sz w:val="24"/>
          <w:szCs w:val="24"/>
        </w:rPr>
        <w:t xml:space="preserve"> </w:t>
      </w:r>
      <w:r>
        <w:rPr>
          <w:rFonts w:ascii="Cambria" w:hAnsi="Cambria" w:cs="Calibri"/>
          <w:sz w:val="24"/>
          <w:szCs w:val="24"/>
        </w:rPr>
        <w:t>a</w:t>
      </w:r>
      <w:r w:rsidR="003B0747">
        <w:rPr>
          <w:rFonts w:ascii="Cambria" w:hAnsi="Cambria" w:cs="Calibri"/>
          <w:sz w:val="24"/>
          <w:szCs w:val="24"/>
        </w:rPr>
        <w:t xml:space="preserve"> obec </w:t>
      </w:r>
      <w:r>
        <w:rPr>
          <w:rFonts w:ascii="Cambria" w:hAnsi="Cambria" w:cs="Calibri"/>
          <w:sz w:val="24"/>
          <w:szCs w:val="24"/>
        </w:rPr>
        <w:t xml:space="preserve">je tak </w:t>
      </w:r>
      <w:r w:rsidR="003B0747">
        <w:rPr>
          <w:rFonts w:ascii="Cambria" w:hAnsi="Cambria" w:cs="Calibri"/>
          <w:sz w:val="24"/>
          <w:szCs w:val="24"/>
        </w:rPr>
        <w:t xml:space="preserve">v oblasti snižování míry nezaměstnanosti sama aktivní.  </w:t>
      </w:r>
      <w:r w:rsidR="00A03949" w:rsidRPr="006928FF">
        <w:rPr>
          <w:rFonts w:ascii="Cambria" w:hAnsi="Cambria" w:cs="Calibri"/>
          <w:sz w:val="24"/>
          <w:szCs w:val="24"/>
        </w:rPr>
        <w:t xml:space="preserve"> Jako příležitost se jeví větší míra spolupráce </w:t>
      </w:r>
      <w:r>
        <w:rPr>
          <w:rFonts w:ascii="Cambria" w:hAnsi="Cambria" w:cs="Calibri"/>
          <w:sz w:val="24"/>
          <w:szCs w:val="24"/>
        </w:rPr>
        <w:t>obce</w:t>
      </w:r>
      <w:r w:rsidR="00A03949" w:rsidRPr="006928FF">
        <w:rPr>
          <w:rFonts w:ascii="Cambria" w:hAnsi="Cambria" w:cs="Calibri"/>
          <w:sz w:val="24"/>
          <w:szCs w:val="24"/>
        </w:rPr>
        <w:t xml:space="preserve"> s podnikatelským sektorem.</w:t>
      </w:r>
    </w:p>
    <w:p w14:paraId="7EA86242" w14:textId="77777777" w:rsidR="007A03EC" w:rsidRDefault="004C3BA6" w:rsidP="002C589B">
      <w:pPr>
        <w:pStyle w:val="Nadpis2"/>
      </w:pPr>
      <w:bookmarkStart w:id="89" w:name="_Toc46836503"/>
      <w:bookmarkStart w:id="90" w:name="_Toc468192678"/>
      <w:bookmarkStart w:id="91" w:name="_Toc13566998"/>
      <w:bookmarkStart w:id="92" w:name="_Toc56589263"/>
      <w:bookmarkStart w:id="93" w:name="_Toc60841690"/>
      <w:bookmarkEnd w:id="76"/>
      <w:bookmarkEnd w:id="89"/>
      <w:bookmarkEnd w:id="90"/>
      <w:r>
        <w:t>Infrastruktura</w:t>
      </w:r>
      <w:bookmarkEnd w:id="91"/>
      <w:bookmarkEnd w:id="92"/>
      <w:bookmarkEnd w:id="93"/>
    </w:p>
    <w:p w14:paraId="7A8D0563" w14:textId="3BF7460A" w:rsidR="00125E49" w:rsidRPr="00F17D02" w:rsidRDefault="004C3BA6" w:rsidP="00F17D02">
      <w:pPr>
        <w:pStyle w:val="Nadpis3"/>
        <w:keepNext/>
        <w:keepLines/>
        <w:pBdr>
          <w:top w:val="none" w:sz="0" w:space="0" w:color="auto"/>
        </w:pBdr>
        <w:shd w:val="clear" w:color="auto" w:fill="BDD6EE" w:themeFill="accent1" w:themeFillTint="66"/>
        <w:spacing w:before="120" w:after="120" w:line="259" w:lineRule="auto"/>
        <w:rPr>
          <w:rStyle w:val="Odkazintenzivn"/>
          <w:i w:val="0"/>
        </w:rPr>
      </w:pPr>
      <w:bookmarkStart w:id="94" w:name="_Toc13566999"/>
      <w:bookmarkStart w:id="95" w:name="_Toc60841691"/>
      <w:r w:rsidRPr="00F17D02">
        <w:rPr>
          <w:rStyle w:val="Odkazintenzivn"/>
          <w:i w:val="0"/>
        </w:rPr>
        <w:t>Technická infrastruktura</w:t>
      </w:r>
      <w:bookmarkEnd w:id="94"/>
      <w:bookmarkEnd w:id="95"/>
    </w:p>
    <w:p w14:paraId="00B4FF4A" w14:textId="7DFCFB04" w:rsidR="00135166" w:rsidRDefault="004C2857" w:rsidP="004C2857">
      <w:pPr>
        <w:jc w:val="both"/>
        <w:rPr>
          <w:rStyle w:val="Hypertextovodkaz"/>
        </w:rPr>
      </w:pPr>
      <w:bookmarkStart w:id="96" w:name="_Toc13567000"/>
      <w:r w:rsidRPr="00DD319F">
        <w:rPr>
          <w:rFonts w:ascii="Cambria" w:hAnsi="Cambria"/>
          <w:b/>
          <w:sz w:val="24"/>
          <w:lang w:eastAsia="x-none"/>
        </w:rPr>
        <w:t>Zásobování pitnou vodou</w:t>
      </w:r>
      <w:r w:rsidRPr="00DD319F">
        <w:rPr>
          <w:rFonts w:ascii="Cambria" w:hAnsi="Cambria"/>
          <w:sz w:val="24"/>
          <w:lang w:eastAsia="x-none"/>
        </w:rPr>
        <w:t xml:space="preserve"> – </w:t>
      </w:r>
      <w:r w:rsidR="00237328" w:rsidRPr="00DD319F">
        <w:rPr>
          <w:rFonts w:ascii="Cambria" w:hAnsi="Cambria"/>
          <w:sz w:val="24"/>
          <w:lang w:eastAsia="x-none"/>
        </w:rPr>
        <w:t>V</w:t>
      </w:r>
      <w:r w:rsidR="00237328">
        <w:rPr>
          <w:rFonts w:ascii="Cambria" w:hAnsi="Cambria"/>
          <w:sz w:val="24"/>
          <w:lang w:eastAsia="x-none"/>
        </w:rPr>
        <w:t xml:space="preserve"> obci je zřízen </w:t>
      </w:r>
      <w:r w:rsidR="00FC1B89" w:rsidRPr="00D02CDE">
        <w:rPr>
          <w:rFonts w:ascii="Cambria" w:hAnsi="Cambria"/>
          <w:sz w:val="24"/>
          <w:lang w:eastAsia="x-none"/>
        </w:rPr>
        <w:t>veřejn</w:t>
      </w:r>
      <w:r w:rsidR="00237328" w:rsidRPr="00D02CDE">
        <w:rPr>
          <w:rFonts w:ascii="Cambria" w:hAnsi="Cambria"/>
          <w:sz w:val="24"/>
          <w:lang w:eastAsia="x-none"/>
        </w:rPr>
        <w:t xml:space="preserve">ý vodovod, který je ve vlastnictví obce </w:t>
      </w:r>
      <w:r w:rsidR="00FC1B89" w:rsidRPr="00D02CDE">
        <w:rPr>
          <w:rFonts w:ascii="Cambria" w:hAnsi="Cambria"/>
          <w:sz w:val="24"/>
          <w:lang w:eastAsia="x-none"/>
        </w:rPr>
        <w:t xml:space="preserve"> Měchenic</w:t>
      </w:r>
      <w:r w:rsidR="00237328" w:rsidRPr="00D02CDE">
        <w:rPr>
          <w:rFonts w:ascii="Cambria" w:hAnsi="Cambria"/>
          <w:sz w:val="24"/>
          <w:lang w:eastAsia="x-none"/>
        </w:rPr>
        <w:t xml:space="preserve">e, kdy jeho </w:t>
      </w:r>
      <w:r w:rsidR="00FC1B89" w:rsidRPr="00D02CDE">
        <w:rPr>
          <w:rFonts w:ascii="Cambria" w:hAnsi="Cambria"/>
          <w:sz w:val="24"/>
          <w:lang w:eastAsia="x-none"/>
        </w:rPr>
        <w:t xml:space="preserve">provozovatelem je firma Vodohospodářské služby, </w:t>
      </w:r>
      <w:proofErr w:type="spellStart"/>
      <w:proofErr w:type="gramStart"/>
      <w:r w:rsidR="00FC1B89" w:rsidRPr="00D02CDE">
        <w:rPr>
          <w:rFonts w:ascii="Cambria" w:hAnsi="Cambria"/>
          <w:sz w:val="24"/>
          <w:lang w:eastAsia="x-none"/>
        </w:rPr>
        <w:t>spol.s.</w:t>
      </w:r>
      <w:proofErr w:type="gramEnd"/>
      <w:r w:rsidR="00FC1B89" w:rsidRPr="00D02CDE">
        <w:rPr>
          <w:rFonts w:ascii="Cambria" w:hAnsi="Cambria"/>
          <w:sz w:val="24"/>
          <w:lang w:eastAsia="x-none"/>
        </w:rPr>
        <w:t>r.o</w:t>
      </w:r>
      <w:proofErr w:type="spellEnd"/>
      <w:r w:rsidR="00FC1B89" w:rsidRPr="00D02CDE">
        <w:rPr>
          <w:rFonts w:ascii="Cambria" w:hAnsi="Cambria"/>
          <w:sz w:val="24"/>
          <w:lang w:eastAsia="x-none"/>
        </w:rPr>
        <w:t>.</w:t>
      </w:r>
      <w:r w:rsidR="00D02CDE">
        <w:rPr>
          <w:rFonts w:ascii="Cambria" w:hAnsi="Cambria"/>
          <w:sz w:val="24"/>
          <w:lang w:eastAsia="x-none"/>
        </w:rPr>
        <w:t xml:space="preserve"> </w:t>
      </w:r>
      <w:r w:rsidR="00D02CDE">
        <w:br/>
      </w:r>
      <w:r w:rsidR="00D02CDE" w:rsidRPr="00135166">
        <w:rPr>
          <w:rFonts w:ascii="Cambria" w:hAnsi="Cambria"/>
          <w:sz w:val="24"/>
          <w:lang w:eastAsia="x-none"/>
        </w:rPr>
        <w:t>Vodovod byl vybudován již v roce 1932, v roce 2005 bylo na vodovod po celé obci napojeno cca 80% obyvatel. Voda je získávána z vlastních studní, případně je možné využít i vodu z posázavského vodovodu. Pokud by byl nedostatek vody, je možné vybudovat novou úpravnu vody. Díky velkému výškovému rozdílu je určitým problémem vysoký tlak ve vodovodním řadu. Tento problém lze vyřešit plánovanou výstavbou vodojemu v nižší poloze. Nový vodojem by umožnil maximální využití stávajícího zdroje</w:t>
      </w:r>
      <w:r w:rsidR="00B27F7B">
        <w:rPr>
          <w:rFonts w:ascii="Cambria" w:hAnsi="Cambria"/>
          <w:sz w:val="24"/>
          <w:lang w:eastAsia="x-none"/>
        </w:rPr>
        <w:t>,</w:t>
      </w:r>
      <w:r w:rsidR="00D02CDE" w:rsidRPr="00135166">
        <w:rPr>
          <w:rFonts w:ascii="Cambria" w:hAnsi="Cambria"/>
          <w:sz w:val="24"/>
          <w:lang w:eastAsia="x-none"/>
        </w:rPr>
        <w:t xml:space="preserve"> a tím snížení závislosti na posázavském vodovodu a zvýšení příjmů obce.</w:t>
      </w:r>
      <w:r w:rsidR="00135166">
        <w:rPr>
          <w:rFonts w:ascii="Cambria" w:hAnsi="Cambria"/>
          <w:sz w:val="24"/>
          <w:lang w:eastAsia="x-none"/>
        </w:rPr>
        <w:t xml:space="preserve"> </w:t>
      </w:r>
      <w:r w:rsidR="00135166" w:rsidRPr="005356DC">
        <w:t>Zdroj:</w:t>
      </w:r>
      <w:r w:rsidR="00135166" w:rsidRPr="00135166">
        <w:rPr>
          <w:rStyle w:val="Hypertextovodkaz"/>
        </w:rPr>
        <w:t xml:space="preserve"> Urbanistická studie (rozvojový plán) obec Měchenice z 2. května 2005</w:t>
      </w:r>
    </w:p>
    <w:p w14:paraId="6BE3B19A" w14:textId="2BB2E4BF" w:rsidR="005356DC" w:rsidRDefault="005356DC" w:rsidP="004C2857">
      <w:pPr>
        <w:jc w:val="both"/>
        <w:rPr>
          <w:rFonts w:ascii="Cambria" w:hAnsi="Cambria"/>
          <w:sz w:val="24"/>
          <w:lang w:eastAsia="x-none"/>
        </w:rPr>
      </w:pPr>
      <w:r w:rsidRPr="005356DC">
        <w:rPr>
          <w:rFonts w:ascii="Cambria" w:hAnsi="Cambria"/>
          <w:sz w:val="24"/>
          <w:lang w:eastAsia="x-none"/>
        </w:rPr>
        <w:lastRenderedPageBreak/>
        <w:t xml:space="preserve">Na základě </w:t>
      </w:r>
      <w:r>
        <w:rPr>
          <w:rFonts w:ascii="Cambria" w:hAnsi="Cambria"/>
          <w:sz w:val="24"/>
          <w:lang w:eastAsia="x-none"/>
        </w:rPr>
        <w:t xml:space="preserve">odborného vyjádření státního zdravotního ústavu z května roku 2020 se v místních zdrojích vody občasně objevují mikrobiologické nálezy, které nejsou alarmující. Navíc dle vyjádření lze tyto zdroje upravovat a získat tak bezpečnou čistou vodu.  </w:t>
      </w:r>
      <w:r>
        <w:t xml:space="preserve">Zdroj: </w:t>
      </w:r>
      <w:hyperlink r:id="rId64" w:history="1">
        <w:r>
          <w:rPr>
            <w:rStyle w:val="Hypertextovodkaz"/>
          </w:rPr>
          <w:t>http://ou.mechenice.cz/evt_file.php?file=988</w:t>
        </w:r>
      </w:hyperlink>
      <w:r>
        <w:rPr>
          <w:rFonts w:ascii="Cambria" w:hAnsi="Cambria"/>
          <w:sz w:val="24"/>
          <w:lang w:eastAsia="x-none"/>
        </w:rPr>
        <w:t xml:space="preserve"> </w:t>
      </w:r>
    </w:p>
    <w:p w14:paraId="60484C6B" w14:textId="1C0B6E38" w:rsidR="00135166" w:rsidRDefault="00135166" w:rsidP="004C2857">
      <w:pPr>
        <w:jc w:val="both"/>
        <w:rPr>
          <w:rFonts w:ascii="Cambria" w:hAnsi="Cambria"/>
          <w:sz w:val="24"/>
          <w:lang w:eastAsia="x-none"/>
        </w:rPr>
      </w:pPr>
      <w:r w:rsidRPr="005356DC">
        <w:rPr>
          <w:rFonts w:ascii="Cambria" w:hAnsi="Cambria"/>
          <w:sz w:val="24"/>
          <w:lang w:eastAsia="x-none"/>
        </w:rPr>
        <w:t xml:space="preserve">S ohledem na </w:t>
      </w:r>
      <w:r w:rsidR="005356DC">
        <w:rPr>
          <w:rFonts w:ascii="Cambria" w:hAnsi="Cambria"/>
          <w:sz w:val="24"/>
          <w:lang w:eastAsia="x-none"/>
        </w:rPr>
        <w:t xml:space="preserve">výše uvedené je pro obec příležitostí diskutovat o revitalizaci veřejného vodovodu a o </w:t>
      </w:r>
      <w:proofErr w:type="gramStart"/>
      <w:r w:rsidR="005356DC">
        <w:rPr>
          <w:rFonts w:ascii="Cambria" w:hAnsi="Cambria"/>
          <w:sz w:val="24"/>
          <w:lang w:eastAsia="x-none"/>
        </w:rPr>
        <w:t>vhodných  zdrojích</w:t>
      </w:r>
      <w:proofErr w:type="gramEnd"/>
      <w:r w:rsidR="005356DC">
        <w:rPr>
          <w:rFonts w:ascii="Cambria" w:hAnsi="Cambria"/>
          <w:sz w:val="24"/>
          <w:lang w:eastAsia="x-none"/>
        </w:rPr>
        <w:t xml:space="preserve"> vody</w:t>
      </w:r>
      <w:r w:rsidR="00B27F7B">
        <w:rPr>
          <w:rFonts w:ascii="Cambria" w:hAnsi="Cambria"/>
          <w:sz w:val="24"/>
          <w:lang w:eastAsia="x-none"/>
        </w:rPr>
        <w:t xml:space="preserve">, </w:t>
      </w:r>
      <w:r w:rsidRPr="005356DC">
        <w:rPr>
          <w:rFonts w:ascii="Cambria" w:hAnsi="Cambria"/>
          <w:sz w:val="24"/>
          <w:lang w:eastAsia="x-none"/>
        </w:rPr>
        <w:t xml:space="preserve"> aby byla i </w:t>
      </w:r>
      <w:r w:rsidR="00E40C75">
        <w:rPr>
          <w:rFonts w:ascii="Cambria" w:hAnsi="Cambria"/>
          <w:sz w:val="24"/>
          <w:lang w:eastAsia="x-none"/>
        </w:rPr>
        <w:t>do budoucna zajištěn dostatečný objem</w:t>
      </w:r>
      <w:r w:rsidRPr="005356DC">
        <w:rPr>
          <w:rFonts w:ascii="Cambria" w:hAnsi="Cambria"/>
          <w:sz w:val="24"/>
          <w:lang w:eastAsia="x-none"/>
        </w:rPr>
        <w:t xml:space="preserve"> vody pro všechny obyvatele obce</w:t>
      </w:r>
      <w:r>
        <w:rPr>
          <w:rFonts w:ascii="Cambria" w:hAnsi="Cambria"/>
          <w:sz w:val="24"/>
          <w:lang w:eastAsia="x-none"/>
        </w:rPr>
        <w:t xml:space="preserve">. </w:t>
      </w:r>
    </w:p>
    <w:p w14:paraId="15019628" w14:textId="7AFD52D6" w:rsidR="00A363A2" w:rsidRDefault="004C2857" w:rsidP="00A363A2">
      <w:pPr>
        <w:jc w:val="both"/>
        <w:rPr>
          <w:rFonts w:ascii="Cambria" w:hAnsi="Cambria"/>
          <w:sz w:val="24"/>
          <w:lang w:eastAsia="x-none"/>
        </w:rPr>
      </w:pPr>
      <w:r w:rsidRPr="00A363A2">
        <w:rPr>
          <w:rFonts w:ascii="Cambria" w:hAnsi="Cambria"/>
          <w:b/>
          <w:bCs/>
          <w:sz w:val="24"/>
          <w:lang w:eastAsia="x-none"/>
        </w:rPr>
        <w:t xml:space="preserve">Kanalizace a </w:t>
      </w:r>
      <w:r w:rsidR="00287A85" w:rsidRPr="00A363A2">
        <w:rPr>
          <w:rFonts w:ascii="Cambria" w:hAnsi="Cambria"/>
          <w:b/>
          <w:sz w:val="24"/>
          <w:lang w:eastAsia="x-none"/>
        </w:rPr>
        <w:t>čistírna odpadních vod</w:t>
      </w:r>
      <w:r w:rsidRPr="00A363A2">
        <w:rPr>
          <w:rFonts w:ascii="Cambria" w:hAnsi="Cambria"/>
          <w:sz w:val="24"/>
          <w:lang w:eastAsia="x-none"/>
        </w:rPr>
        <w:t xml:space="preserve"> </w:t>
      </w:r>
      <w:r w:rsidR="00A363A2" w:rsidRPr="00A363A2">
        <w:rPr>
          <w:rFonts w:ascii="Cambria" w:hAnsi="Cambria"/>
          <w:b/>
          <w:sz w:val="24"/>
          <w:lang w:eastAsia="x-none"/>
        </w:rPr>
        <w:t>(dále jen „ČOV“)</w:t>
      </w:r>
      <w:r w:rsidR="007214EF">
        <w:rPr>
          <w:rFonts w:ascii="Cambria" w:hAnsi="Cambria"/>
          <w:sz w:val="24"/>
          <w:lang w:eastAsia="x-none"/>
        </w:rPr>
        <w:t xml:space="preserve">. </w:t>
      </w:r>
      <w:r w:rsidR="00E40C75" w:rsidRPr="00DD319F">
        <w:rPr>
          <w:rFonts w:ascii="Cambria" w:hAnsi="Cambria"/>
          <w:sz w:val="24"/>
          <w:lang w:eastAsia="x-none"/>
        </w:rPr>
        <w:t>V současné době jsou odpadní vody v obci kumulovány jednak v bezodtokých jímkách, které jsou následně vyváženy do čistíren odpadních vod mimo obec, jednak jsou v menší míře přečišťovány v domovních čistírnách o</w:t>
      </w:r>
      <w:r w:rsidR="00B27F7B">
        <w:rPr>
          <w:rFonts w:ascii="Cambria" w:hAnsi="Cambria"/>
          <w:sz w:val="24"/>
          <w:lang w:eastAsia="x-none"/>
        </w:rPr>
        <w:t>dpadních vod. O</w:t>
      </w:r>
      <w:r w:rsidR="00E40C75" w:rsidRPr="00DD319F">
        <w:rPr>
          <w:rFonts w:ascii="Cambria" w:hAnsi="Cambria"/>
          <w:sz w:val="24"/>
          <w:lang w:eastAsia="x-none"/>
        </w:rPr>
        <w:t>bec</w:t>
      </w:r>
      <w:r w:rsidR="00B27F7B">
        <w:rPr>
          <w:rFonts w:ascii="Cambria" w:hAnsi="Cambria"/>
          <w:sz w:val="24"/>
          <w:lang w:eastAsia="x-none"/>
        </w:rPr>
        <w:t xml:space="preserve"> se však</w:t>
      </w:r>
      <w:r w:rsidR="00E40C75" w:rsidRPr="00DD319F">
        <w:rPr>
          <w:rFonts w:ascii="Cambria" w:hAnsi="Cambria"/>
          <w:sz w:val="24"/>
          <w:lang w:eastAsia="x-none"/>
        </w:rPr>
        <w:t xml:space="preserve"> potýká s</w:t>
      </w:r>
      <w:r w:rsidR="00B27F7B">
        <w:rPr>
          <w:rFonts w:ascii="Cambria" w:hAnsi="Cambria"/>
          <w:sz w:val="24"/>
          <w:lang w:eastAsia="x-none"/>
        </w:rPr>
        <w:t> </w:t>
      </w:r>
      <w:r w:rsidR="00E40C75" w:rsidRPr="00DD319F">
        <w:rPr>
          <w:rFonts w:ascii="Cambria" w:hAnsi="Cambria"/>
          <w:sz w:val="24"/>
          <w:lang w:eastAsia="x-none"/>
        </w:rPr>
        <w:t>problémem</w:t>
      </w:r>
      <w:r w:rsidR="00B27F7B">
        <w:rPr>
          <w:rFonts w:ascii="Cambria" w:hAnsi="Cambria"/>
          <w:sz w:val="24"/>
          <w:lang w:eastAsia="x-none"/>
        </w:rPr>
        <w:t xml:space="preserve"> poměrně rozšířeného nezákonného nakládání s odpadními vodami, tj. jejich </w:t>
      </w:r>
      <w:r w:rsidR="00E40C75" w:rsidRPr="00DD319F">
        <w:rPr>
          <w:rFonts w:ascii="Cambria" w:hAnsi="Cambria"/>
          <w:sz w:val="24"/>
          <w:lang w:eastAsia="x-none"/>
        </w:rPr>
        <w:t>zasako</w:t>
      </w:r>
      <w:r w:rsidR="00B27F7B">
        <w:rPr>
          <w:rFonts w:ascii="Cambria" w:hAnsi="Cambria"/>
          <w:sz w:val="24"/>
          <w:lang w:eastAsia="x-none"/>
        </w:rPr>
        <w:t>váním do podloží</w:t>
      </w:r>
      <w:r w:rsidR="00E40C75" w:rsidRPr="00DD319F">
        <w:rPr>
          <w:rFonts w:ascii="Cambria" w:hAnsi="Cambria"/>
          <w:sz w:val="24"/>
          <w:lang w:eastAsia="x-none"/>
        </w:rPr>
        <w:t>.</w:t>
      </w:r>
      <w:r w:rsidR="00E40C75">
        <w:rPr>
          <w:rFonts w:ascii="Cambria" w:hAnsi="Cambria"/>
          <w:sz w:val="24"/>
          <w:lang w:eastAsia="x-none"/>
        </w:rPr>
        <w:t xml:space="preserve"> </w:t>
      </w:r>
      <w:r w:rsidR="00135166" w:rsidRPr="00FF6730">
        <w:rPr>
          <w:rFonts w:ascii="Cambria" w:hAnsi="Cambria"/>
          <w:sz w:val="24"/>
          <w:lang w:eastAsia="x-none"/>
        </w:rPr>
        <w:t xml:space="preserve">V obci není v době tvorby tohoto dokumentu vybudována kanalizace ani ČOV, obec však již má vypracován příslušný projekt a </w:t>
      </w:r>
      <w:r w:rsidR="00A363A2" w:rsidRPr="00A363A2">
        <w:rPr>
          <w:rFonts w:ascii="Cambria" w:hAnsi="Cambria"/>
          <w:sz w:val="24"/>
          <w:lang w:eastAsia="x-none"/>
        </w:rPr>
        <w:t xml:space="preserve">v roce 2020 podala </w:t>
      </w:r>
      <w:r w:rsidR="00135166">
        <w:rPr>
          <w:rFonts w:ascii="Cambria" w:hAnsi="Cambria"/>
          <w:sz w:val="24"/>
          <w:lang w:eastAsia="x-none"/>
        </w:rPr>
        <w:t xml:space="preserve">obec </w:t>
      </w:r>
      <w:r w:rsidR="00A363A2" w:rsidRPr="00A363A2">
        <w:rPr>
          <w:rFonts w:ascii="Cambria" w:hAnsi="Cambria"/>
          <w:sz w:val="24"/>
          <w:lang w:eastAsia="x-none"/>
        </w:rPr>
        <w:t>žádost o dotaci na</w:t>
      </w:r>
      <w:r w:rsidR="00A363A2">
        <w:rPr>
          <w:rFonts w:ascii="Cambria" w:hAnsi="Cambria"/>
          <w:sz w:val="24"/>
          <w:lang w:eastAsia="x-none"/>
        </w:rPr>
        <w:t xml:space="preserve"> výstavbu </w:t>
      </w:r>
      <w:r w:rsidR="00E40C75">
        <w:rPr>
          <w:rFonts w:ascii="Cambria" w:hAnsi="Cambria"/>
          <w:sz w:val="24"/>
          <w:lang w:eastAsia="x-none"/>
        </w:rPr>
        <w:t>tlakové kanalizace a č</w:t>
      </w:r>
      <w:r w:rsidR="00A363A2">
        <w:rPr>
          <w:rFonts w:ascii="Cambria" w:hAnsi="Cambria"/>
          <w:sz w:val="24"/>
          <w:lang w:eastAsia="x-none"/>
        </w:rPr>
        <w:t xml:space="preserve">istírny odpadních vod </w:t>
      </w:r>
      <w:r w:rsidR="00E40C75">
        <w:rPr>
          <w:rFonts w:ascii="Cambria" w:hAnsi="Cambria"/>
          <w:sz w:val="24"/>
          <w:lang w:eastAsia="x-none"/>
        </w:rPr>
        <w:t>pro 100</w:t>
      </w:r>
      <w:r w:rsidR="00B27F7B">
        <w:rPr>
          <w:rFonts w:ascii="Cambria" w:hAnsi="Cambria"/>
          <w:sz w:val="24"/>
          <w:lang w:eastAsia="x-none"/>
        </w:rPr>
        <w:t>0</w:t>
      </w:r>
      <w:r w:rsidR="00E40C75">
        <w:rPr>
          <w:rFonts w:ascii="Cambria" w:hAnsi="Cambria"/>
          <w:sz w:val="24"/>
          <w:lang w:eastAsia="x-none"/>
        </w:rPr>
        <w:t xml:space="preserve"> EO </w:t>
      </w:r>
      <w:r w:rsidR="00A363A2">
        <w:rPr>
          <w:rFonts w:ascii="Cambria" w:hAnsi="Cambria"/>
          <w:sz w:val="24"/>
          <w:lang w:eastAsia="x-none"/>
        </w:rPr>
        <w:t xml:space="preserve">(na základě výzvy </w:t>
      </w:r>
      <w:r w:rsidR="00E40C75">
        <w:rPr>
          <w:rFonts w:ascii="Cambria" w:hAnsi="Cambria"/>
          <w:sz w:val="24"/>
          <w:lang w:eastAsia="x-none"/>
        </w:rPr>
        <w:t xml:space="preserve">č. 4/2019 </w:t>
      </w:r>
      <w:r w:rsidR="00A363A2" w:rsidRPr="00A363A2">
        <w:rPr>
          <w:rFonts w:ascii="Cambria" w:hAnsi="Cambria"/>
          <w:sz w:val="24"/>
          <w:lang w:eastAsia="x-none"/>
        </w:rPr>
        <w:t>Ministerstva životního prostředí ČR, Státního fondu životního prostředí ČR</w:t>
      </w:r>
      <w:r w:rsidR="00B27F7B">
        <w:rPr>
          <w:rFonts w:ascii="Cambria" w:hAnsi="Cambria"/>
          <w:sz w:val="24"/>
          <w:lang w:eastAsia="x-none"/>
        </w:rPr>
        <w:t>), kdy jí</w:t>
      </w:r>
      <w:r w:rsidR="00410AEF">
        <w:rPr>
          <w:rFonts w:ascii="Cambria" w:hAnsi="Cambria"/>
          <w:sz w:val="24"/>
          <w:lang w:eastAsia="x-none"/>
        </w:rPr>
        <w:t xml:space="preserve"> tato b</w:t>
      </w:r>
      <w:r w:rsidR="00AF48E0">
        <w:rPr>
          <w:rFonts w:ascii="Cambria" w:hAnsi="Cambria"/>
          <w:sz w:val="24"/>
          <w:lang w:eastAsia="x-none"/>
        </w:rPr>
        <w:t>yla rozhodnutím o přijetí dotace</w:t>
      </w:r>
      <w:r w:rsidR="00410AEF">
        <w:rPr>
          <w:rFonts w:ascii="Cambria" w:hAnsi="Cambria"/>
          <w:sz w:val="24"/>
          <w:lang w:eastAsia="x-none"/>
        </w:rPr>
        <w:t xml:space="preserve"> </w:t>
      </w:r>
      <w:r w:rsidR="00174C6D">
        <w:rPr>
          <w:rFonts w:ascii="Cambria" w:hAnsi="Cambria"/>
          <w:sz w:val="24"/>
          <w:lang w:eastAsia="x-none"/>
        </w:rPr>
        <w:t xml:space="preserve">z července roku 2020 </w:t>
      </w:r>
      <w:r w:rsidR="00410AEF">
        <w:rPr>
          <w:rFonts w:ascii="Cambria" w:hAnsi="Cambria"/>
          <w:sz w:val="24"/>
          <w:lang w:eastAsia="x-none"/>
        </w:rPr>
        <w:t>přiznána ve výši cca 75 mil.</w:t>
      </w:r>
      <w:r w:rsidR="00B27F7B">
        <w:rPr>
          <w:rFonts w:ascii="Cambria" w:hAnsi="Cambria"/>
          <w:sz w:val="24"/>
          <w:lang w:eastAsia="x-none"/>
        </w:rPr>
        <w:t xml:space="preserve"> Kč</w:t>
      </w:r>
      <w:r w:rsidR="00410AEF">
        <w:rPr>
          <w:rFonts w:ascii="Cambria" w:hAnsi="Cambria"/>
          <w:sz w:val="24"/>
          <w:lang w:eastAsia="x-none"/>
        </w:rPr>
        <w:t xml:space="preserve"> (tj. 63,75</w:t>
      </w:r>
      <w:r w:rsidR="00B27F7B">
        <w:rPr>
          <w:rFonts w:ascii="Cambria" w:hAnsi="Cambria"/>
          <w:sz w:val="24"/>
          <w:lang w:eastAsia="x-none"/>
        </w:rPr>
        <w:t xml:space="preserve"> </w:t>
      </w:r>
      <w:r w:rsidR="00410AEF">
        <w:rPr>
          <w:rFonts w:ascii="Cambria" w:hAnsi="Cambria"/>
          <w:sz w:val="24"/>
          <w:lang w:eastAsia="x-none"/>
        </w:rPr>
        <w:t xml:space="preserve">% ze základu stanovení podpory). </w:t>
      </w:r>
      <w:r w:rsidR="00A363A2">
        <w:rPr>
          <w:rFonts w:ascii="Cambria" w:hAnsi="Cambria"/>
          <w:sz w:val="24"/>
          <w:lang w:eastAsia="x-none"/>
        </w:rPr>
        <w:t xml:space="preserve">Tato </w:t>
      </w:r>
      <w:r w:rsidR="00A363A2" w:rsidRPr="00A363A2">
        <w:rPr>
          <w:rFonts w:ascii="Cambria" w:hAnsi="Cambria"/>
          <w:sz w:val="24"/>
          <w:lang w:eastAsia="x-none"/>
        </w:rPr>
        <w:t>je zaměřena na zlepšení kvality povrchových a podzemních vod. Co se týká technických parame</w:t>
      </w:r>
      <w:r w:rsidR="00135166">
        <w:rPr>
          <w:rFonts w:ascii="Cambria" w:hAnsi="Cambria"/>
          <w:sz w:val="24"/>
          <w:lang w:eastAsia="x-none"/>
        </w:rPr>
        <w:t xml:space="preserve">trů, mělo by dojít k výstavbě 8 </w:t>
      </w:r>
      <w:r w:rsidR="00A363A2" w:rsidRPr="00A363A2">
        <w:rPr>
          <w:rFonts w:ascii="Cambria" w:hAnsi="Cambria"/>
          <w:sz w:val="24"/>
          <w:lang w:eastAsia="x-none"/>
        </w:rPr>
        <w:t>859 m hlavních tlakových větví, 3 988 m výtlaků z čerpacích stanic, 353 ks domovních čerpacích stanic</w:t>
      </w:r>
      <w:r w:rsidR="00AF48E0">
        <w:rPr>
          <w:rFonts w:ascii="Cambria" w:hAnsi="Cambria"/>
          <w:sz w:val="24"/>
          <w:lang w:eastAsia="x-none"/>
        </w:rPr>
        <w:t xml:space="preserve"> a dále </w:t>
      </w:r>
      <w:r w:rsidR="00A363A2" w:rsidRPr="00A363A2">
        <w:rPr>
          <w:rFonts w:ascii="Cambria" w:hAnsi="Cambria"/>
          <w:sz w:val="24"/>
          <w:lang w:eastAsia="x-none"/>
        </w:rPr>
        <w:t>čistírny odpadních vod pr</w:t>
      </w:r>
      <w:r w:rsidR="00AF48E0">
        <w:rPr>
          <w:rFonts w:ascii="Cambria" w:hAnsi="Cambria"/>
          <w:sz w:val="24"/>
          <w:lang w:eastAsia="x-none"/>
        </w:rPr>
        <w:t>o 1 000 ekvivalentních obyvatel. T</w:t>
      </w:r>
      <w:r w:rsidR="00F1773E">
        <w:rPr>
          <w:rFonts w:ascii="Cambria" w:hAnsi="Cambria"/>
          <w:sz w:val="24"/>
          <w:lang w:eastAsia="x-none"/>
        </w:rPr>
        <w:t>a</w:t>
      </w:r>
      <w:r w:rsidR="00F1773E" w:rsidRPr="00F1773E">
        <w:rPr>
          <w:rFonts w:ascii="Cambria" w:hAnsi="Cambria"/>
          <w:sz w:val="24"/>
          <w:lang w:eastAsia="x-none"/>
        </w:rPr>
        <w:t>to</w:t>
      </w:r>
      <w:r w:rsidR="001D6CAE">
        <w:rPr>
          <w:rFonts w:ascii="Cambria" w:hAnsi="Cambria"/>
          <w:sz w:val="24"/>
          <w:lang w:eastAsia="x-none"/>
        </w:rPr>
        <w:t xml:space="preserve"> výstavba</w:t>
      </w:r>
      <w:r w:rsidR="00F1773E" w:rsidRPr="00F1773E">
        <w:rPr>
          <w:rFonts w:ascii="Cambria" w:hAnsi="Cambria"/>
          <w:sz w:val="24"/>
          <w:lang w:eastAsia="x-none"/>
        </w:rPr>
        <w:t xml:space="preserve"> by měla být dokončena nejpozději v roce 2024</w:t>
      </w:r>
      <w:r w:rsidR="00F1773E">
        <w:rPr>
          <w:rFonts w:ascii="Cambria" w:hAnsi="Cambria"/>
          <w:sz w:val="24"/>
          <w:lang w:eastAsia="x-none"/>
        </w:rPr>
        <w:t xml:space="preserve">. </w:t>
      </w:r>
      <w:r w:rsidR="00A363A2" w:rsidRPr="00A363A2">
        <w:rPr>
          <w:rFonts w:ascii="Cambria" w:hAnsi="Cambria"/>
          <w:sz w:val="24"/>
          <w:lang w:eastAsia="x-none"/>
        </w:rPr>
        <w:t>V rámci kumulativního rozpočtu, vzniklého na základě tabulkových cen, byly stanoveny přímé realizační výdaje na 115 693 487,02 Kč. Další výdaje, tj. nákup pozemku pro ČOV, projektová dokumentace, technický a autorský dozor, manažerské řízení atd., které spa</w:t>
      </w:r>
      <w:r w:rsidR="00AF48E0">
        <w:rPr>
          <w:rFonts w:ascii="Cambria" w:hAnsi="Cambria"/>
          <w:sz w:val="24"/>
          <w:lang w:eastAsia="x-none"/>
        </w:rPr>
        <w:t xml:space="preserve">dají také pod dotované položky, představují </w:t>
      </w:r>
      <w:r w:rsidR="00A363A2" w:rsidRPr="00A363A2">
        <w:rPr>
          <w:rFonts w:ascii="Cambria" w:hAnsi="Cambria"/>
          <w:sz w:val="24"/>
          <w:lang w:eastAsia="x-none"/>
        </w:rPr>
        <w:t>dalších cca 5 milionů Kč. Celková skutečná cena výstavby však bude známá až po</w:t>
      </w:r>
      <w:r w:rsidR="00A363A2">
        <w:rPr>
          <w:rFonts w:ascii="Cambria" w:hAnsi="Cambria"/>
          <w:sz w:val="24"/>
          <w:lang w:eastAsia="x-none"/>
        </w:rPr>
        <w:t xml:space="preserve"> realizaci výstavby</w:t>
      </w:r>
      <w:r w:rsidR="00A363A2" w:rsidRPr="00DD319F">
        <w:rPr>
          <w:rFonts w:ascii="Cambria" w:hAnsi="Cambria"/>
          <w:sz w:val="24"/>
          <w:lang w:eastAsia="x-none"/>
        </w:rPr>
        <w:t>.</w:t>
      </w:r>
      <w:r w:rsidR="0005798B" w:rsidRPr="00DD319F">
        <w:rPr>
          <w:rFonts w:ascii="Cambria" w:hAnsi="Cambria"/>
          <w:sz w:val="24"/>
          <w:lang w:eastAsia="x-none"/>
        </w:rPr>
        <w:t xml:space="preserve"> Tímto dojde k odkanalizování celé obce, zvýší se ochrana životního prostředí.</w:t>
      </w:r>
      <w:r w:rsidR="00410AEF" w:rsidRPr="00DD319F">
        <w:rPr>
          <w:rFonts w:ascii="Cambria" w:hAnsi="Cambria"/>
          <w:sz w:val="24"/>
          <w:lang w:eastAsia="x-none"/>
        </w:rPr>
        <w:t xml:space="preserve"> </w:t>
      </w:r>
    </w:p>
    <w:p w14:paraId="089688E1" w14:textId="77777777" w:rsidR="001D6CAE" w:rsidRDefault="00135166" w:rsidP="004C2857">
      <w:pPr>
        <w:jc w:val="both"/>
        <w:rPr>
          <w:rFonts w:ascii="Cambria" w:hAnsi="Cambria"/>
          <w:sz w:val="24"/>
          <w:lang w:eastAsia="x-none"/>
        </w:rPr>
      </w:pPr>
      <w:r w:rsidRPr="00FF6730">
        <w:rPr>
          <w:rFonts w:ascii="Cambria" w:hAnsi="Cambria"/>
          <w:b/>
          <w:sz w:val="24"/>
          <w:lang w:eastAsia="x-none"/>
        </w:rPr>
        <w:t>Dešťová kanalizace</w:t>
      </w:r>
      <w:r w:rsidRPr="00FF6730">
        <w:rPr>
          <w:rFonts w:ascii="Cambria" w:hAnsi="Cambria"/>
          <w:sz w:val="24"/>
          <w:lang w:eastAsia="x-none"/>
        </w:rPr>
        <w:t xml:space="preserve"> je v obci vybudována pouze částečně (na 30</w:t>
      </w:r>
      <w:r w:rsidR="001D6CAE">
        <w:rPr>
          <w:rFonts w:ascii="Cambria" w:hAnsi="Cambria"/>
          <w:sz w:val="24"/>
          <w:lang w:eastAsia="x-none"/>
        </w:rPr>
        <w:t xml:space="preserve"> </w:t>
      </w:r>
      <w:r w:rsidRPr="00FF6730">
        <w:rPr>
          <w:rFonts w:ascii="Cambria" w:hAnsi="Cambria"/>
          <w:sz w:val="24"/>
          <w:lang w:eastAsia="x-none"/>
        </w:rPr>
        <w:t xml:space="preserve">% </w:t>
      </w:r>
      <w:r w:rsidR="001D6CAE">
        <w:rPr>
          <w:rFonts w:ascii="Cambria" w:hAnsi="Cambria"/>
          <w:sz w:val="24"/>
          <w:lang w:eastAsia="x-none"/>
        </w:rPr>
        <w:t xml:space="preserve">území </w:t>
      </w:r>
      <w:r w:rsidRPr="00FF6730">
        <w:rPr>
          <w:rFonts w:ascii="Cambria" w:hAnsi="Cambria"/>
          <w:sz w:val="24"/>
          <w:lang w:eastAsia="x-none"/>
        </w:rPr>
        <w:t>obce) z roku 1960. Po povodních v roce 2002 byl celý systém dešťové kanalizace vyhodnocen a po konzultacích s</w:t>
      </w:r>
      <w:r w:rsidR="00AF48E0">
        <w:rPr>
          <w:rFonts w:ascii="Cambria" w:hAnsi="Cambria"/>
          <w:sz w:val="24"/>
          <w:lang w:eastAsia="x-none"/>
        </w:rPr>
        <w:t xml:space="preserve"> odborníky a s místními občany</w:t>
      </w:r>
      <w:r w:rsidRPr="00FF6730">
        <w:rPr>
          <w:rFonts w:ascii="Cambria" w:hAnsi="Cambria"/>
          <w:sz w:val="24"/>
          <w:lang w:eastAsia="x-none"/>
        </w:rPr>
        <w:t xml:space="preserve"> byly provedeny úpravy, které kombinují přirozené</w:t>
      </w:r>
      <w:r w:rsidR="001D6CAE">
        <w:rPr>
          <w:rFonts w:ascii="Cambria" w:hAnsi="Cambria"/>
          <w:sz w:val="24"/>
          <w:lang w:eastAsia="x-none"/>
        </w:rPr>
        <w:t xml:space="preserve"> </w:t>
      </w:r>
      <w:r w:rsidRPr="00FF6730">
        <w:rPr>
          <w:rFonts w:ascii="Cambria" w:hAnsi="Cambria"/>
          <w:sz w:val="24"/>
          <w:lang w:eastAsia="x-none"/>
        </w:rPr>
        <w:t>vsakování</w:t>
      </w:r>
      <w:r w:rsidR="001D6CAE">
        <w:rPr>
          <w:rFonts w:ascii="Cambria" w:hAnsi="Cambria"/>
          <w:sz w:val="24"/>
          <w:lang w:eastAsia="x-none"/>
        </w:rPr>
        <w:t xml:space="preserve"> </w:t>
      </w:r>
      <w:r w:rsidRPr="00FF6730">
        <w:rPr>
          <w:rFonts w:ascii="Cambria" w:hAnsi="Cambria"/>
          <w:sz w:val="24"/>
          <w:lang w:eastAsia="x-none"/>
        </w:rPr>
        <w:t xml:space="preserve">se </w:t>
      </w:r>
      <w:proofErr w:type="spellStart"/>
      <w:r w:rsidRPr="00FF6730">
        <w:rPr>
          <w:rFonts w:ascii="Cambria" w:hAnsi="Cambria"/>
          <w:sz w:val="24"/>
          <w:lang w:eastAsia="x-none"/>
        </w:rPr>
        <w:t>zatrubněnými</w:t>
      </w:r>
      <w:proofErr w:type="spellEnd"/>
      <w:r w:rsidRPr="00FF6730">
        <w:rPr>
          <w:rFonts w:ascii="Cambria" w:hAnsi="Cambria"/>
          <w:sz w:val="24"/>
          <w:lang w:eastAsia="x-none"/>
        </w:rPr>
        <w:t xml:space="preserve"> úseky.</w:t>
      </w:r>
      <w:r w:rsidR="00255FCF">
        <w:rPr>
          <w:rFonts w:ascii="Cambria" w:hAnsi="Cambria"/>
          <w:sz w:val="24"/>
          <w:lang w:eastAsia="x-none"/>
        </w:rPr>
        <w:t xml:space="preserve"> </w:t>
      </w:r>
    </w:p>
    <w:p w14:paraId="411BE88B" w14:textId="677B847C" w:rsidR="00A363A2" w:rsidRPr="00135166" w:rsidRDefault="00A363A2" w:rsidP="004C2857">
      <w:pPr>
        <w:jc w:val="both"/>
        <w:rPr>
          <w:rFonts w:ascii="Cambria" w:hAnsi="Cambria"/>
          <w:sz w:val="24"/>
          <w:lang w:eastAsia="x-none"/>
        </w:rPr>
      </w:pPr>
      <w:r>
        <w:rPr>
          <w:rFonts w:ascii="Cambria" w:hAnsi="Cambria"/>
          <w:sz w:val="24"/>
          <w:lang w:eastAsia="x-none"/>
        </w:rPr>
        <w:t xml:space="preserve">Zdroj: </w:t>
      </w:r>
      <w:hyperlink r:id="rId65" w:history="1">
        <w:r>
          <w:rPr>
            <w:rStyle w:val="Hypertextovodkaz"/>
          </w:rPr>
          <w:t>file:///C:/Users/Brdy/Downloads/Mechenicky%20ctvrtletnik%2001_2020_web.pdf</w:t>
        </w:r>
      </w:hyperlink>
    </w:p>
    <w:p w14:paraId="6572918F" w14:textId="77777777" w:rsidR="00DD319F" w:rsidRDefault="004C2857" w:rsidP="008D12FB">
      <w:pPr>
        <w:jc w:val="both"/>
        <w:rPr>
          <w:rFonts w:ascii="Cambria" w:hAnsi="Cambria"/>
          <w:sz w:val="24"/>
          <w:lang w:eastAsia="x-none"/>
        </w:rPr>
      </w:pPr>
      <w:r w:rsidRPr="008B5FFB">
        <w:rPr>
          <w:rFonts w:ascii="Cambria" w:hAnsi="Cambria"/>
          <w:b/>
          <w:sz w:val="24"/>
          <w:lang w:eastAsia="x-none"/>
        </w:rPr>
        <w:t xml:space="preserve">Zásobování elektrickou </w:t>
      </w:r>
      <w:r w:rsidRPr="00E66ABC">
        <w:rPr>
          <w:rFonts w:ascii="Cambria" w:hAnsi="Cambria"/>
          <w:b/>
          <w:sz w:val="24"/>
          <w:lang w:eastAsia="x-none"/>
        </w:rPr>
        <w:t>energií</w:t>
      </w:r>
      <w:r w:rsidR="00FF6730">
        <w:rPr>
          <w:rFonts w:ascii="Cambria" w:hAnsi="Cambria"/>
          <w:b/>
          <w:sz w:val="24"/>
          <w:lang w:eastAsia="x-none"/>
        </w:rPr>
        <w:t xml:space="preserve">. </w:t>
      </w:r>
      <w:r w:rsidR="00FF6730" w:rsidRPr="00FF6730">
        <w:rPr>
          <w:rFonts w:ascii="Cambria" w:hAnsi="Cambria"/>
          <w:sz w:val="24"/>
          <w:lang w:eastAsia="x-none"/>
        </w:rPr>
        <w:t xml:space="preserve">V roce 1994 a </w:t>
      </w:r>
      <w:proofErr w:type="gramStart"/>
      <w:r w:rsidR="00FF6730" w:rsidRPr="00FF6730">
        <w:rPr>
          <w:rFonts w:ascii="Cambria" w:hAnsi="Cambria"/>
          <w:sz w:val="24"/>
          <w:lang w:eastAsia="x-none"/>
        </w:rPr>
        <w:t>1998</w:t>
      </w:r>
      <w:r w:rsidR="00FF6730">
        <w:rPr>
          <w:rFonts w:ascii="Cambria" w:hAnsi="Cambria"/>
          <w:b/>
          <w:sz w:val="24"/>
          <w:lang w:eastAsia="x-none"/>
        </w:rPr>
        <w:t xml:space="preserve"> </w:t>
      </w:r>
      <w:r w:rsidRPr="00E66ABC">
        <w:rPr>
          <w:rFonts w:ascii="Cambria" w:hAnsi="Cambria"/>
          <w:sz w:val="24"/>
          <w:lang w:eastAsia="x-none"/>
        </w:rPr>
        <w:t xml:space="preserve"> </w:t>
      </w:r>
      <w:r w:rsidR="00FF6730" w:rsidRPr="00FF6730">
        <w:rPr>
          <w:rFonts w:ascii="Cambria" w:hAnsi="Cambria"/>
          <w:sz w:val="24"/>
          <w:lang w:eastAsia="x-none"/>
        </w:rPr>
        <w:t>proběhlo</w:t>
      </w:r>
      <w:proofErr w:type="gramEnd"/>
      <w:r w:rsidR="00FF6730" w:rsidRPr="00FF6730">
        <w:rPr>
          <w:rFonts w:ascii="Cambria" w:hAnsi="Cambria"/>
          <w:sz w:val="24"/>
          <w:lang w:eastAsia="x-none"/>
        </w:rPr>
        <w:t xml:space="preserve"> v obci </w:t>
      </w:r>
      <w:r w:rsidR="00FF6730">
        <w:rPr>
          <w:rFonts w:ascii="Cambria" w:hAnsi="Cambria"/>
          <w:sz w:val="24"/>
          <w:lang w:eastAsia="x-none"/>
        </w:rPr>
        <w:t>p</w:t>
      </w:r>
      <w:r w:rsidR="00FF6730" w:rsidRPr="00FF6730">
        <w:rPr>
          <w:rFonts w:ascii="Cambria" w:hAnsi="Cambria"/>
          <w:sz w:val="24"/>
          <w:lang w:eastAsia="x-none"/>
        </w:rPr>
        <w:t>osí</w:t>
      </w:r>
      <w:r w:rsidR="00FF6730">
        <w:rPr>
          <w:rFonts w:ascii="Cambria" w:hAnsi="Cambria"/>
          <w:sz w:val="24"/>
          <w:lang w:eastAsia="x-none"/>
        </w:rPr>
        <w:t>lení rozvodů elektrické energie</w:t>
      </w:r>
      <w:r w:rsidR="00FF6730" w:rsidRPr="00FF6730">
        <w:rPr>
          <w:rFonts w:ascii="Cambria" w:hAnsi="Cambria"/>
          <w:sz w:val="24"/>
          <w:lang w:eastAsia="x-none"/>
        </w:rPr>
        <w:t xml:space="preserve">. </w:t>
      </w:r>
      <w:ins w:id="97" w:author="martin.hamet@tiscali.cz" w:date="2020-09-07T13:17:00Z">
        <w:r w:rsidR="008D12FB" w:rsidRPr="00DD319F">
          <w:rPr>
            <w:rFonts w:ascii="Cambria" w:hAnsi="Cambria"/>
            <w:sz w:val="24"/>
            <w:lang w:eastAsia="x-none"/>
          </w:rPr>
          <w:t>Dodávky elektrické energie jsou pro obec dostačující a s rozšiřováním sítě se nepočítá.</w:t>
        </w:r>
      </w:ins>
      <w:r w:rsidR="008D12FB" w:rsidRPr="00DD319F">
        <w:rPr>
          <w:rFonts w:ascii="Cambria" w:hAnsi="Cambria"/>
          <w:sz w:val="24"/>
          <w:lang w:eastAsia="x-none"/>
        </w:rPr>
        <w:t xml:space="preserve"> </w:t>
      </w:r>
      <w:r w:rsidR="00255FCF" w:rsidRPr="00DD319F">
        <w:rPr>
          <w:rFonts w:ascii="Cambria" w:hAnsi="Cambria"/>
          <w:sz w:val="24"/>
          <w:lang w:eastAsia="x-none"/>
        </w:rPr>
        <w:t xml:space="preserve"> </w:t>
      </w:r>
    </w:p>
    <w:p w14:paraId="7EA93D6B" w14:textId="27A44EDF" w:rsidR="008D12FB" w:rsidRDefault="008D12FB" w:rsidP="008D12FB">
      <w:pPr>
        <w:jc w:val="both"/>
        <w:rPr>
          <w:ins w:id="98" w:author="martin.hamet@tiscali.cz" w:date="2020-09-07T13:17:00Z"/>
          <w:rFonts w:ascii="Cambria" w:hAnsi="Cambria"/>
          <w:sz w:val="24"/>
          <w:lang w:eastAsia="x-none"/>
        </w:rPr>
      </w:pPr>
      <w:r w:rsidRPr="00DD319F">
        <w:rPr>
          <w:rFonts w:ascii="Cambria" w:hAnsi="Cambria"/>
          <w:sz w:val="24"/>
          <w:lang w:eastAsia="x-none"/>
        </w:rPr>
        <w:t xml:space="preserve">Zdroj: </w:t>
      </w:r>
      <w:hyperlink r:id="rId66" w:history="1">
        <w:r w:rsidRPr="00DD319F">
          <w:rPr>
            <w:rStyle w:val="Hypertextovodkaz"/>
          </w:rPr>
          <w:t>file:///C:/Users/Brdy/Downloads/Mechenicky%20ctvrtletnik%2001_2020_web.pdf</w:t>
        </w:r>
      </w:hyperlink>
    </w:p>
    <w:p w14:paraId="7EAC00CA" w14:textId="77777777" w:rsidR="00DD319F" w:rsidRDefault="0005606C" w:rsidP="004C2857">
      <w:pPr>
        <w:jc w:val="both"/>
        <w:rPr>
          <w:rFonts w:ascii="Cambria" w:hAnsi="Cambria"/>
          <w:sz w:val="24"/>
          <w:lang w:eastAsia="x-none"/>
        </w:rPr>
      </w:pPr>
      <w:r w:rsidRPr="008D12FB">
        <w:rPr>
          <w:rFonts w:ascii="Cambria" w:hAnsi="Cambria"/>
          <w:sz w:val="24"/>
          <w:lang w:eastAsia="x-none"/>
        </w:rPr>
        <w:lastRenderedPageBreak/>
        <w:t>Vytápění v jednotlivých objektech je zajišťováno spalováním pevných paliv, elektrickými kotly a přímotopy a ve vzrůstající míře i tepelnými čerpadly, v nepatrné míře solárními panely (převážně ohřev vody).</w:t>
      </w:r>
      <w:ins w:id="99" w:author="martin.hamet@tiscali.cz" w:date="2020-09-07T13:15:00Z">
        <w:r w:rsidR="008D12FB">
          <w:rPr>
            <w:rFonts w:ascii="Cambria" w:hAnsi="Cambria"/>
            <w:sz w:val="24"/>
            <w:lang w:eastAsia="x-none"/>
          </w:rPr>
          <w:t xml:space="preserve"> </w:t>
        </w:r>
      </w:ins>
    </w:p>
    <w:p w14:paraId="75D7C0F3" w14:textId="095CBA60" w:rsidR="00174C6D" w:rsidRDefault="004C2857" w:rsidP="004C2857">
      <w:pPr>
        <w:jc w:val="both"/>
        <w:rPr>
          <w:rFonts w:ascii="Cambria" w:hAnsi="Cambria"/>
          <w:sz w:val="24"/>
          <w:lang w:eastAsia="x-none"/>
        </w:rPr>
      </w:pPr>
      <w:r w:rsidRPr="00F3749E">
        <w:rPr>
          <w:rFonts w:ascii="Cambria" w:hAnsi="Cambria"/>
          <w:b/>
          <w:sz w:val="24"/>
          <w:lang w:eastAsia="x-none"/>
        </w:rPr>
        <w:t>Plynofikace</w:t>
      </w:r>
      <w:r w:rsidRPr="00F3749E">
        <w:rPr>
          <w:rFonts w:ascii="Cambria" w:hAnsi="Cambria"/>
          <w:sz w:val="24"/>
          <w:lang w:eastAsia="x-none"/>
        </w:rPr>
        <w:t xml:space="preserve"> – </w:t>
      </w:r>
      <w:r w:rsidR="00B761FC" w:rsidRPr="00B761FC">
        <w:rPr>
          <w:rFonts w:ascii="Cambria" w:hAnsi="Cambria"/>
          <w:sz w:val="24"/>
          <w:lang w:eastAsia="x-none"/>
        </w:rPr>
        <w:t>V</w:t>
      </w:r>
      <w:r w:rsidR="00B761FC">
        <w:rPr>
          <w:rFonts w:ascii="Cambria" w:hAnsi="Cambria"/>
          <w:sz w:val="24"/>
          <w:lang w:eastAsia="x-none"/>
        </w:rPr>
        <w:t xml:space="preserve"> roce 2005 </w:t>
      </w:r>
      <w:r w:rsidR="0005606C">
        <w:rPr>
          <w:rFonts w:ascii="Cambria" w:hAnsi="Cambria"/>
          <w:sz w:val="24"/>
          <w:lang w:eastAsia="x-none"/>
        </w:rPr>
        <w:t>byly zastaveny</w:t>
      </w:r>
      <w:r w:rsidR="00B761FC" w:rsidRPr="00B761FC">
        <w:rPr>
          <w:rFonts w:ascii="Cambria" w:hAnsi="Cambria"/>
          <w:sz w:val="24"/>
          <w:lang w:eastAsia="x-none"/>
        </w:rPr>
        <w:t xml:space="preserve"> veškeré přípravy na </w:t>
      </w:r>
      <w:r w:rsidR="0005606C">
        <w:rPr>
          <w:rFonts w:ascii="Cambria" w:hAnsi="Cambria"/>
          <w:sz w:val="24"/>
          <w:lang w:eastAsia="x-none"/>
        </w:rPr>
        <w:t>zavedení plynofikace do</w:t>
      </w:r>
      <w:r w:rsidR="00B761FC" w:rsidRPr="00B761FC">
        <w:rPr>
          <w:rFonts w:ascii="Cambria" w:hAnsi="Cambria"/>
          <w:sz w:val="24"/>
          <w:lang w:eastAsia="x-none"/>
        </w:rPr>
        <w:t xml:space="preserve"> obce, </w:t>
      </w:r>
      <w:r w:rsidR="0005606C">
        <w:rPr>
          <w:rFonts w:ascii="Cambria" w:hAnsi="Cambria"/>
          <w:sz w:val="24"/>
          <w:lang w:eastAsia="x-none"/>
        </w:rPr>
        <w:t>neboť</w:t>
      </w:r>
      <w:r w:rsidR="00B761FC" w:rsidRPr="00B761FC">
        <w:rPr>
          <w:rFonts w:ascii="Cambria" w:hAnsi="Cambria"/>
          <w:sz w:val="24"/>
          <w:lang w:eastAsia="x-none"/>
        </w:rPr>
        <w:t xml:space="preserve"> náklady na její realizaci</w:t>
      </w:r>
      <w:r w:rsidR="001D6CAE">
        <w:rPr>
          <w:rFonts w:ascii="Cambria" w:hAnsi="Cambria"/>
          <w:sz w:val="24"/>
          <w:lang w:eastAsia="x-none"/>
        </w:rPr>
        <w:t xml:space="preserve"> by</w:t>
      </w:r>
      <w:r w:rsidR="00B761FC" w:rsidRPr="00B761FC">
        <w:rPr>
          <w:rFonts w:ascii="Cambria" w:hAnsi="Cambria"/>
          <w:sz w:val="24"/>
          <w:lang w:eastAsia="x-none"/>
        </w:rPr>
        <w:t xml:space="preserve"> </w:t>
      </w:r>
      <w:r w:rsidR="0005606C">
        <w:rPr>
          <w:rFonts w:ascii="Cambria" w:hAnsi="Cambria"/>
          <w:sz w:val="24"/>
          <w:lang w:eastAsia="x-none"/>
        </w:rPr>
        <w:t>byly</w:t>
      </w:r>
      <w:r w:rsidR="00B761FC" w:rsidRPr="00B761FC">
        <w:rPr>
          <w:rFonts w:ascii="Cambria" w:hAnsi="Cambria"/>
          <w:sz w:val="24"/>
          <w:lang w:eastAsia="x-none"/>
        </w:rPr>
        <w:t xml:space="preserve"> neúměrně vysoké (</w:t>
      </w:r>
      <w:r w:rsidR="00B761FC">
        <w:rPr>
          <w:rFonts w:ascii="Cambria" w:hAnsi="Cambria"/>
          <w:sz w:val="24"/>
          <w:lang w:eastAsia="x-none"/>
        </w:rPr>
        <w:t xml:space="preserve">v roce 2005 představovaly </w:t>
      </w:r>
      <w:r w:rsidR="00B761FC" w:rsidRPr="00B761FC">
        <w:rPr>
          <w:rFonts w:ascii="Cambria" w:hAnsi="Cambria"/>
          <w:sz w:val="24"/>
          <w:lang w:eastAsia="x-none"/>
        </w:rPr>
        <w:t>náklady na přivaděč – 80</w:t>
      </w:r>
      <w:r w:rsidR="001D6CAE">
        <w:rPr>
          <w:rFonts w:ascii="Cambria" w:hAnsi="Cambria"/>
          <w:sz w:val="24"/>
          <w:lang w:eastAsia="x-none"/>
        </w:rPr>
        <w:t xml:space="preserve"> </w:t>
      </w:r>
      <w:r w:rsidR="00B761FC" w:rsidRPr="00B761FC">
        <w:rPr>
          <w:rFonts w:ascii="Cambria" w:hAnsi="Cambria"/>
          <w:sz w:val="24"/>
          <w:lang w:eastAsia="x-none"/>
        </w:rPr>
        <w:t>mil</w:t>
      </w:r>
      <w:r w:rsidR="001D6CAE">
        <w:rPr>
          <w:rFonts w:ascii="Cambria" w:hAnsi="Cambria"/>
          <w:sz w:val="24"/>
          <w:lang w:eastAsia="x-none"/>
        </w:rPr>
        <w:t xml:space="preserve"> Kč, náklady na rozvod po obci</w:t>
      </w:r>
      <w:r w:rsidR="00B761FC" w:rsidRPr="00B761FC">
        <w:rPr>
          <w:rFonts w:ascii="Cambria" w:hAnsi="Cambria"/>
          <w:sz w:val="24"/>
          <w:lang w:eastAsia="x-none"/>
        </w:rPr>
        <w:t xml:space="preserve"> 30</w:t>
      </w:r>
      <w:r w:rsidR="0005606C">
        <w:rPr>
          <w:rFonts w:ascii="Cambria" w:hAnsi="Cambria"/>
          <w:sz w:val="24"/>
          <w:lang w:eastAsia="x-none"/>
        </w:rPr>
        <w:t xml:space="preserve"> </w:t>
      </w:r>
      <w:r w:rsidR="00B761FC" w:rsidRPr="00B761FC">
        <w:rPr>
          <w:rFonts w:ascii="Cambria" w:hAnsi="Cambria"/>
          <w:sz w:val="24"/>
          <w:lang w:eastAsia="x-none"/>
        </w:rPr>
        <w:t>mil. Kč)</w:t>
      </w:r>
      <w:r w:rsidR="00174C6D">
        <w:rPr>
          <w:rFonts w:ascii="Cambria" w:hAnsi="Cambria"/>
          <w:sz w:val="24"/>
          <w:lang w:eastAsia="x-none"/>
        </w:rPr>
        <w:t>.</w:t>
      </w:r>
      <w:r w:rsidR="0005606C" w:rsidRPr="0005606C">
        <w:t xml:space="preserve"> </w:t>
      </w:r>
      <w:r w:rsidR="0005606C" w:rsidRPr="008D12FB">
        <w:rPr>
          <w:rFonts w:ascii="Cambria" w:hAnsi="Cambria"/>
          <w:sz w:val="24"/>
          <w:lang w:eastAsia="x-none"/>
        </w:rPr>
        <w:t xml:space="preserve">Obec není a vzhledem k řadě okolností ani v nejbližší budoucnosti </w:t>
      </w:r>
      <w:r w:rsidR="008D12FB" w:rsidRPr="008D12FB">
        <w:rPr>
          <w:rFonts w:ascii="Cambria" w:hAnsi="Cambria"/>
          <w:sz w:val="24"/>
          <w:lang w:eastAsia="x-none"/>
        </w:rPr>
        <w:t xml:space="preserve">plynofikovaná </w:t>
      </w:r>
      <w:r w:rsidR="0005606C" w:rsidRPr="008D12FB">
        <w:rPr>
          <w:rFonts w:ascii="Cambria" w:hAnsi="Cambria"/>
          <w:sz w:val="24"/>
          <w:lang w:eastAsia="x-none"/>
        </w:rPr>
        <w:t>nebude.</w:t>
      </w:r>
    </w:p>
    <w:p w14:paraId="07492810" w14:textId="73FA1B90" w:rsidR="00B761FC" w:rsidRPr="00AD1282" w:rsidRDefault="00B761FC" w:rsidP="004C2857">
      <w:pPr>
        <w:jc w:val="both"/>
        <w:rPr>
          <w:rFonts w:ascii="Cambria" w:hAnsi="Cambria"/>
          <w:sz w:val="24"/>
          <w:lang w:eastAsia="x-none"/>
        </w:rPr>
      </w:pPr>
      <w:r>
        <w:rPr>
          <w:rFonts w:ascii="Cambria" w:hAnsi="Cambria"/>
          <w:sz w:val="24"/>
          <w:lang w:eastAsia="x-none"/>
        </w:rPr>
        <w:t xml:space="preserve">Zdroj: </w:t>
      </w:r>
      <w:hyperlink r:id="rId67" w:history="1">
        <w:r>
          <w:rPr>
            <w:rStyle w:val="Hypertextovodkaz"/>
          </w:rPr>
          <w:t>file:///C:/Users/Brdy/Downloads/Mechenicky%20ctvrtletnik%2001_2020_web.pdf</w:t>
        </w:r>
      </w:hyperlink>
    </w:p>
    <w:p w14:paraId="5EBAA5C6" w14:textId="62954139" w:rsidR="005D7BAE" w:rsidRPr="00174C6D" w:rsidRDefault="004C2857" w:rsidP="005D7BAE">
      <w:pPr>
        <w:jc w:val="both"/>
        <w:rPr>
          <w:rFonts w:ascii="Cambria" w:hAnsi="Cambria"/>
          <w:sz w:val="24"/>
          <w:lang w:eastAsia="x-none"/>
        </w:rPr>
      </w:pPr>
      <w:r w:rsidRPr="00105A3D">
        <w:rPr>
          <w:rFonts w:ascii="Cambria" w:hAnsi="Cambria"/>
          <w:b/>
          <w:sz w:val="24"/>
          <w:lang w:eastAsia="x-none"/>
        </w:rPr>
        <w:t>Veřejné osvětlení</w:t>
      </w:r>
      <w:r w:rsidRPr="00105A3D">
        <w:rPr>
          <w:rFonts w:ascii="Cambria" w:hAnsi="Cambria"/>
          <w:sz w:val="24"/>
          <w:lang w:eastAsia="x-none"/>
        </w:rPr>
        <w:t xml:space="preserve"> </w:t>
      </w:r>
      <w:r w:rsidR="00B761FC" w:rsidRPr="00B761FC">
        <w:rPr>
          <w:rFonts w:ascii="Cambria" w:hAnsi="Cambria"/>
          <w:b/>
          <w:sz w:val="24"/>
          <w:lang w:eastAsia="x-none"/>
        </w:rPr>
        <w:t>a</w:t>
      </w:r>
      <w:r w:rsidR="00B761FC">
        <w:rPr>
          <w:rFonts w:ascii="Cambria" w:hAnsi="Cambria"/>
          <w:sz w:val="24"/>
          <w:lang w:eastAsia="x-none"/>
        </w:rPr>
        <w:t xml:space="preserve"> </w:t>
      </w:r>
      <w:r w:rsidR="00B761FC" w:rsidRPr="00105A3D">
        <w:rPr>
          <w:rFonts w:ascii="Cambria" w:hAnsi="Cambria"/>
          <w:b/>
          <w:sz w:val="24"/>
          <w:lang w:eastAsia="x-none"/>
        </w:rPr>
        <w:t>Veřejný rozhlas</w:t>
      </w:r>
      <w:r w:rsidR="00B761FC" w:rsidRPr="00105A3D">
        <w:rPr>
          <w:rFonts w:ascii="Cambria" w:hAnsi="Cambria"/>
          <w:sz w:val="24"/>
          <w:lang w:eastAsia="x-none"/>
        </w:rPr>
        <w:t xml:space="preserve"> </w:t>
      </w:r>
      <w:r w:rsidRPr="00105A3D">
        <w:rPr>
          <w:rFonts w:ascii="Cambria" w:hAnsi="Cambria"/>
          <w:sz w:val="24"/>
          <w:lang w:eastAsia="x-none"/>
        </w:rPr>
        <w:t xml:space="preserve">– </w:t>
      </w:r>
      <w:r w:rsidR="00B761FC" w:rsidRPr="00B761FC">
        <w:rPr>
          <w:rFonts w:ascii="Cambria" w:hAnsi="Cambria"/>
          <w:sz w:val="24"/>
          <w:lang w:eastAsia="x-none"/>
        </w:rPr>
        <w:t>Veřejné osvětlení a veřejný rozhlas byl vybudován v roce 1960. Rozhlas byl rekonstruován v</w:t>
      </w:r>
      <w:r w:rsidR="00B761FC">
        <w:rPr>
          <w:rFonts w:ascii="Cambria" w:hAnsi="Cambria"/>
          <w:sz w:val="24"/>
          <w:lang w:eastAsia="x-none"/>
        </w:rPr>
        <w:t> </w:t>
      </w:r>
      <w:r w:rsidR="00B761FC" w:rsidRPr="00B761FC">
        <w:rPr>
          <w:rFonts w:ascii="Cambria" w:hAnsi="Cambria"/>
          <w:sz w:val="24"/>
          <w:lang w:eastAsia="x-none"/>
        </w:rPr>
        <w:t>roce</w:t>
      </w:r>
      <w:r w:rsidR="00B761FC">
        <w:rPr>
          <w:rFonts w:ascii="Cambria" w:hAnsi="Cambria"/>
          <w:sz w:val="24"/>
          <w:lang w:eastAsia="x-none"/>
        </w:rPr>
        <w:t xml:space="preserve"> 2004</w:t>
      </w:r>
      <w:r w:rsidR="00B761FC" w:rsidRPr="00DD319F">
        <w:rPr>
          <w:rFonts w:ascii="Cambria" w:hAnsi="Cambria"/>
          <w:sz w:val="24"/>
          <w:lang w:eastAsia="x-none"/>
        </w:rPr>
        <w:t>. Na rekonstrukci veřejného osvětlení byla v roce 2005 zpracována nabídka od firmy ELTODO. Obec na svých webových stránkách zavedla možnost pr</w:t>
      </w:r>
      <w:r w:rsidR="00255FCF" w:rsidRPr="00DD319F">
        <w:rPr>
          <w:rFonts w:ascii="Cambria" w:hAnsi="Cambria"/>
          <w:sz w:val="24"/>
          <w:lang w:eastAsia="x-none"/>
        </w:rPr>
        <w:t>o obyvatele tzv. hlášení závad</w:t>
      </w:r>
      <w:r w:rsidR="00255FCF">
        <w:rPr>
          <w:rFonts w:ascii="Cambria" w:hAnsi="Cambria"/>
          <w:sz w:val="24"/>
          <w:lang w:eastAsia="x-none"/>
        </w:rPr>
        <w:t xml:space="preserve"> n</w:t>
      </w:r>
      <w:r w:rsidR="00B761FC">
        <w:rPr>
          <w:rFonts w:ascii="Cambria" w:hAnsi="Cambria"/>
          <w:sz w:val="24"/>
          <w:lang w:eastAsia="x-none"/>
        </w:rPr>
        <w:t>a veřejném osvětlení,</w:t>
      </w:r>
      <w:r w:rsidR="001D6CAE">
        <w:rPr>
          <w:rFonts w:ascii="Cambria" w:hAnsi="Cambria"/>
          <w:sz w:val="24"/>
          <w:lang w:eastAsia="x-none"/>
        </w:rPr>
        <w:t xml:space="preserve"> </w:t>
      </w:r>
      <w:r w:rsidR="00B761FC">
        <w:rPr>
          <w:rFonts w:ascii="Cambria" w:hAnsi="Cambria"/>
          <w:sz w:val="24"/>
          <w:lang w:eastAsia="x-none"/>
        </w:rPr>
        <w:t>kdy obyvatelé mohou prostřednictvím webových stránek</w:t>
      </w:r>
      <w:r w:rsidR="00410AEF">
        <w:rPr>
          <w:rFonts w:ascii="Cambria" w:hAnsi="Cambria"/>
          <w:sz w:val="24"/>
          <w:lang w:eastAsia="x-none"/>
        </w:rPr>
        <w:t xml:space="preserve"> a interaktivní mapy veřejného osvětlení </w:t>
      </w:r>
      <w:r w:rsidR="00410AEF" w:rsidRPr="00410AEF">
        <w:rPr>
          <w:rFonts w:ascii="Cambria" w:hAnsi="Cambria"/>
          <w:sz w:val="24"/>
          <w:lang w:eastAsia="x-none"/>
        </w:rPr>
        <w:t>hlásit závady</w:t>
      </w:r>
      <w:r w:rsidR="00B761FC" w:rsidRPr="00410AEF">
        <w:rPr>
          <w:rFonts w:ascii="Cambria" w:hAnsi="Cambria"/>
          <w:sz w:val="24"/>
          <w:lang w:eastAsia="x-none"/>
        </w:rPr>
        <w:t xml:space="preserve"> na veřejném osvětlení (</w:t>
      </w:r>
      <w:r w:rsidR="00410AEF" w:rsidRPr="00410AEF">
        <w:rPr>
          <w:rFonts w:ascii="Cambria" w:hAnsi="Cambria"/>
          <w:sz w:val="24"/>
          <w:lang w:eastAsia="x-none"/>
        </w:rPr>
        <w:t>např. nesvítí lampa, bliká apod.)</w:t>
      </w:r>
      <w:r w:rsidR="00410AEF">
        <w:rPr>
          <w:rFonts w:ascii="Cambria" w:hAnsi="Cambria"/>
          <w:sz w:val="24"/>
          <w:lang w:eastAsia="x-none"/>
        </w:rPr>
        <w:t xml:space="preserve">. Toto lze považovat za tzv. </w:t>
      </w:r>
      <w:proofErr w:type="spellStart"/>
      <w:r w:rsidR="00410AEF">
        <w:rPr>
          <w:rFonts w:ascii="Cambria" w:hAnsi="Cambria"/>
          <w:sz w:val="24"/>
          <w:lang w:eastAsia="x-none"/>
        </w:rPr>
        <w:t>smart</w:t>
      </w:r>
      <w:proofErr w:type="spellEnd"/>
      <w:r w:rsidR="00410AEF">
        <w:rPr>
          <w:rFonts w:ascii="Cambria" w:hAnsi="Cambria"/>
          <w:sz w:val="24"/>
          <w:lang w:eastAsia="x-none"/>
        </w:rPr>
        <w:t xml:space="preserve"> řešení, neboť obec v rámci hlášení závad využívá</w:t>
      </w:r>
      <w:r w:rsidR="00410AEF" w:rsidRPr="00832D05">
        <w:rPr>
          <w:rFonts w:ascii="Cambria" w:hAnsi="Cambria"/>
          <w:sz w:val="24"/>
          <w:lang w:eastAsia="x-none"/>
        </w:rPr>
        <w:t xml:space="preserve"> moderní</w:t>
      </w:r>
      <w:r w:rsidR="00832D05">
        <w:rPr>
          <w:rFonts w:ascii="Cambria" w:hAnsi="Cambria"/>
          <w:sz w:val="24"/>
          <w:lang w:eastAsia="x-none"/>
        </w:rPr>
        <w:t>ch</w:t>
      </w:r>
      <w:r w:rsidR="00410AEF" w:rsidRPr="00832D05">
        <w:rPr>
          <w:rFonts w:ascii="Cambria" w:hAnsi="Cambria"/>
          <w:sz w:val="24"/>
          <w:lang w:eastAsia="x-none"/>
        </w:rPr>
        <w:t xml:space="preserve"> technologií pro rozvoj prostředí obce a zvýšení kvality života obyvatel.</w:t>
      </w:r>
      <w:r w:rsidR="00832D05">
        <w:rPr>
          <w:rFonts w:ascii="Cambria" w:hAnsi="Cambria"/>
          <w:sz w:val="24"/>
          <w:lang w:eastAsia="x-none"/>
        </w:rPr>
        <w:t xml:space="preserve"> Tímto obec uplatňuje </w:t>
      </w:r>
      <w:r w:rsidR="00832D05" w:rsidRPr="00832D05">
        <w:rPr>
          <w:rFonts w:ascii="Cambria" w:hAnsi="Cambria"/>
          <w:sz w:val="24"/>
          <w:lang w:eastAsia="x-none"/>
        </w:rPr>
        <w:t>přístup nazvaný Smart</w:t>
      </w:r>
      <w:r w:rsidR="00D00223">
        <w:rPr>
          <w:rFonts w:ascii="Cambria" w:hAnsi="Cambria"/>
          <w:sz w:val="24"/>
          <w:lang w:eastAsia="x-none"/>
        </w:rPr>
        <w:t xml:space="preserve"> </w:t>
      </w:r>
      <w:proofErr w:type="spellStart"/>
      <w:r w:rsidR="00D00223">
        <w:rPr>
          <w:rFonts w:ascii="Cambria" w:hAnsi="Cambria"/>
          <w:sz w:val="24"/>
          <w:lang w:eastAsia="x-none"/>
        </w:rPr>
        <w:t>v</w:t>
      </w:r>
      <w:r w:rsidR="00832D05" w:rsidRPr="00832D05">
        <w:rPr>
          <w:rFonts w:ascii="Cambria" w:hAnsi="Cambria"/>
          <w:sz w:val="24"/>
          <w:lang w:eastAsia="x-none"/>
        </w:rPr>
        <w:t>illage</w:t>
      </w:r>
      <w:proofErr w:type="spellEnd"/>
      <w:r w:rsidR="00D00223">
        <w:rPr>
          <w:rFonts w:ascii="Cambria" w:hAnsi="Cambria"/>
          <w:sz w:val="24"/>
          <w:lang w:eastAsia="x-none"/>
        </w:rPr>
        <w:t>,</w:t>
      </w:r>
      <w:r w:rsidR="00832D05" w:rsidRPr="00832D05">
        <w:rPr>
          <w:rFonts w:ascii="Cambria" w:hAnsi="Cambria"/>
          <w:sz w:val="24"/>
          <w:lang w:eastAsia="x-none"/>
        </w:rPr>
        <w:t xml:space="preserve"> tzv. „chytrý venkov“.</w:t>
      </w:r>
      <w:r w:rsidR="005D7BAE">
        <w:rPr>
          <w:rFonts w:ascii="Cambria" w:hAnsi="Cambria"/>
          <w:sz w:val="24"/>
          <w:lang w:eastAsia="x-none"/>
        </w:rPr>
        <w:t xml:space="preserve"> Zdroj: </w:t>
      </w:r>
      <w:hyperlink r:id="rId68" w:history="1">
        <w:r w:rsidR="005D7BAE">
          <w:rPr>
            <w:rStyle w:val="Hypertextovodkaz"/>
          </w:rPr>
          <w:t>file:///C:/Users/Brdy/Downloads/Mechenicky%20ctvrtletnik%2001_2020_web.pdf</w:t>
        </w:r>
      </w:hyperlink>
    </w:p>
    <w:p w14:paraId="44813950" w14:textId="06EA66F9" w:rsidR="00B761FC" w:rsidRPr="00DD319F" w:rsidRDefault="00255FCF" w:rsidP="004C2857">
      <w:pPr>
        <w:jc w:val="both"/>
        <w:rPr>
          <w:rFonts w:ascii="Cambria" w:hAnsi="Cambria"/>
          <w:sz w:val="24"/>
          <w:lang w:eastAsia="x-none"/>
        </w:rPr>
      </w:pPr>
      <w:r w:rsidRPr="00DD319F">
        <w:rPr>
          <w:rFonts w:ascii="Cambria" w:hAnsi="Cambria"/>
          <w:sz w:val="24"/>
          <w:lang w:eastAsia="x-none"/>
        </w:rPr>
        <w:t>Obec v</w:t>
      </w:r>
      <w:r w:rsidR="000B0FB4" w:rsidRPr="00DD319F">
        <w:rPr>
          <w:rFonts w:ascii="Cambria" w:hAnsi="Cambria"/>
          <w:sz w:val="24"/>
          <w:lang w:eastAsia="x-none"/>
        </w:rPr>
        <w:t xml:space="preserve">yměnila </w:t>
      </w:r>
      <w:r w:rsidRPr="00DD319F">
        <w:rPr>
          <w:rFonts w:ascii="Cambria" w:hAnsi="Cambria"/>
          <w:sz w:val="24"/>
          <w:lang w:eastAsia="x-none"/>
        </w:rPr>
        <w:t xml:space="preserve">celkem </w:t>
      </w:r>
      <w:r w:rsidR="000B0FB4" w:rsidRPr="00DD319F">
        <w:rPr>
          <w:rFonts w:ascii="Cambria" w:hAnsi="Cambria"/>
          <w:sz w:val="24"/>
          <w:lang w:eastAsia="x-none"/>
        </w:rPr>
        <w:t xml:space="preserve">95 osvětlovacích těles </w:t>
      </w:r>
      <w:r w:rsidRPr="00DD319F">
        <w:rPr>
          <w:rFonts w:ascii="Cambria" w:hAnsi="Cambria"/>
          <w:sz w:val="24"/>
          <w:lang w:eastAsia="x-none"/>
        </w:rPr>
        <w:t>z dotačních prostředků</w:t>
      </w:r>
      <w:r w:rsidR="005D7BAE" w:rsidRPr="00DD319F">
        <w:rPr>
          <w:rFonts w:ascii="Cambria" w:hAnsi="Cambria"/>
          <w:sz w:val="24"/>
          <w:lang w:eastAsia="x-none"/>
        </w:rPr>
        <w:t xml:space="preserve"> Ministerstva pro místní rozvoj</w:t>
      </w:r>
      <w:r w:rsidRPr="00DD319F">
        <w:rPr>
          <w:rFonts w:ascii="Cambria" w:hAnsi="Cambria"/>
          <w:sz w:val="24"/>
          <w:lang w:eastAsia="x-none"/>
        </w:rPr>
        <w:t>. Postupně dále došlo</w:t>
      </w:r>
      <w:r w:rsidR="000B0FB4" w:rsidRPr="00DD319F">
        <w:rPr>
          <w:rFonts w:ascii="Cambria" w:hAnsi="Cambria"/>
          <w:sz w:val="24"/>
          <w:lang w:eastAsia="x-none"/>
        </w:rPr>
        <w:t xml:space="preserve"> </w:t>
      </w:r>
      <w:r w:rsidRPr="00DD319F">
        <w:rPr>
          <w:rFonts w:ascii="Cambria" w:hAnsi="Cambria"/>
          <w:sz w:val="24"/>
          <w:lang w:eastAsia="x-none"/>
        </w:rPr>
        <w:t xml:space="preserve">k výměně </w:t>
      </w:r>
      <w:r w:rsidR="000B0FB4" w:rsidRPr="00DD319F">
        <w:rPr>
          <w:rFonts w:ascii="Cambria" w:hAnsi="Cambria"/>
          <w:sz w:val="24"/>
          <w:lang w:eastAsia="x-none"/>
        </w:rPr>
        <w:t>12 světel z vlastních zdrojů</w:t>
      </w:r>
      <w:r w:rsidR="005D7BAE" w:rsidRPr="00DD319F">
        <w:rPr>
          <w:rFonts w:ascii="Cambria" w:hAnsi="Cambria"/>
          <w:sz w:val="24"/>
          <w:lang w:eastAsia="x-none"/>
        </w:rPr>
        <w:t xml:space="preserve"> obce</w:t>
      </w:r>
      <w:r w:rsidR="000B0FB4" w:rsidRPr="00DD319F">
        <w:rPr>
          <w:rFonts w:ascii="Cambria" w:hAnsi="Cambria"/>
          <w:sz w:val="24"/>
          <w:lang w:eastAsia="x-none"/>
        </w:rPr>
        <w:t>.</w:t>
      </w:r>
      <w:r w:rsidR="005D7BAE" w:rsidRPr="00DD319F">
        <w:rPr>
          <w:rFonts w:ascii="Cambria" w:hAnsi="Cambria"/>
          <w:sz w:val="24"/>
          <w:lang w:eastAsia="x-none"/>
        </w:rPr>
        <w:t xml:space="preserve"> V případě </w:t>
      </w:r>
      <w:r w:rsidR="00E065FA" w:rsidRPr="00DD319F">
        <w:rPr>
          <w:rFonts w:ascii="Cambria" w:hAnsi="Cambria"/>
          <w:sz w:val="24"/>
          <w:lang w:eastAsia="x-none"/>
        </w:rPr>
        <w:t xml:space="preserve">nových investic do osvětlení </w:t>
      </w:r>
      <w:r w:rsidR="005D7BAE" w:rsidRPr="00DD319F">
        <w:rPr>
          <w:rFonts w:ascii="Cambria" w:hAnsi="Cambria"/>
          <w:sz w:val="24"/>
          <w:lang w:eastAsia="x-none"/>
        </w:rPr>
        <w:t xml:space="preserve">v obci je využívána </w:t>
      </w:r>
      <w:r w:rsidR="000B0FB4" w:rsidRPr="00DD319F">
        <w:rPr>
          <w:rFonts w:ascii="Cambria" w:hAnsi="Cambria"/>
          <w:sz w:val="24"/>
          <w:lang w:eastAsia="x-none"/>
        </w:rPr>
        <w:t xml:space="preserve"> </w:t>
      </w:r>
      <w:r w:rsidR="00E065FA" w:rsidRPr="00DD319F">
        <w:rPr>
          <w:rFonts w:ascii="Cambria" w:hAnsi="Cambria"/>
          <w:sz w:val="24"/>
          <w:lang w:eastAsia="x-none"/>
        </w:rPr>
        <w:t>modernější</w:t>
      </w:r>
      <w:r w:rsidR="005D7BAE" w:rsidRPr="00DD319F">
        <w:rPr>
          <w:rFonts w:ascii="Cambria" w:hAnsi="Cambria"/>
          <w:sz w:val="24"/>
          <w:lang w:eastAsia="x-none"/>
        </w:rPr>
        <w:t xml:space="preserve"> úsporná technologie (úspora cca 40</w:t>
      </w:r>
      <w:r w:rsidR="00D00223">
        <w:rPr>
          <w:rFonts w:ascii="Cambria" w:hAnsi="Cambria"/>
          <w:sz w:val="24"/>
          <w:lang w:eastAsia="x-none"/>
        </w:rPr>
        <w:t xml:space="preserve"> </w:t>
      </w:r>
      <w:r w:rsidR="005D7BAE" w:rsidRPr="00DD319F">
        <w:rPr>
          <w:rFonts w:ascii="Cambria" w:hAnsi="Cambria"/>
          <w:sz w:val="24"/>
          <w:lang w:eastAsia="x-none"/>
        </w:rPr>
        <w:t xml:space="preserve">% el. </w:t>
      </w:r>
      <w:proofErr w:type="gramStart"/>
      <w:r w:rsidR="005D7BAE" w:rsidRPr="00DD319F">
        <w:rPr>
          <w:rFonts w:ascii="Cambria" w:hAnsi="Cambria"/>
          <w:sz w:val="24"/>
          <w:lang w:eastAsia="x-none"/>
        </w:rPr>
        <w:t>energie</w:t>
      </w:r>
      <w:proofErr w:type="gramEnd"/>
      <w:r w:rsidR="005D7BAE" w:rsidRPr="00DD319F">
        <w:rPr>
          <w:rFonts w:ascii="Cambria" w:hAnsi="Cambria"/>
          <w:sz w:val="24"/>
          <w:lang w:eastAsia="x-none"/>
        </w:rPr>
        <w:t xml:space="preserve">) </w:t>
      </w:r>
      <w:r w:rsidR="00E065FA" w:rsidRPr="00DD319F">
        <w:rPr>
          <w:rFonts w:ascii="Cambria" w:hAnsi="Cambria"/>
          <w:sz w:val="24"/>
          <w:lang w:eastAsia="x-none"/>
        </w:rPr>
        <w:t>se</w:t>
      </w:r>
      <w:r w:rsidR="005D7BAE" w:rsidRPr="00DD319F">
        <w:rPr>
          <w:rFonts w:ascii="Cambria" w:hAnsi="Cambria"/>
          <w:sz w:val="24"/>
          <w:lang w:eastAsia="x-none"/>
        </w:rPr>
        <w:t xml:space="preserve"> 7 letou zárukou. Obec má z</w:t>
      </w:r>
      <w:r w:rsidR="000B0FB4" w:rsidRPr="00DD319F">
        <w:rPr>
          <w:rFonts w:ascii="Cambria" w:hAnsi="Cambria"/>
          <w:sz w:val="24"/>
          <w:lang w:eastAsia="x-none"/>
        </w:rPr>
        <w:t>pracov</w:t>
      </w:r>
      <w:r w:rsidR="005D7BAE" w:rsidRPr="00DD319F">
        <w:rPr>
          <w:rFonts w:ascii="Cambria" w:hAnsi="Cambria"/>
          <w:sz w:val="24"/>
          <w:lang w:eastAsia="x-none"/>
        </w:rPr>
        <w:t xml:space="preserve">án pasport veřejného osvětlení, na jehož základě probíhá </w:t>
      </w:r>
      <w:r w:rsidR="00E065FA" w:rsidRPr="00DD319F">
        <w:rPr>
          <w:rFonts w:ascii="Cambria" w:hAnsi="Cambria"/>
          <w:sz w:val="24"/>
          <w:lang w:eastAsia="x-none"/>
        </w:rPr>
        <w:t xml:space="preserve">jeho </w:t>
      </w:r>
      <w:r w:rsidR="005D7BAE" w:rsidRPr="00DD319F">
        <w:rPr>
          <w:rFonts w:ascii="Cambria" w:hAnsi="Cambria"/>
          <w:sz w:val="24"/>
          <w:lang w:eastAsia="x-none"/>
        </w:rPr>
        <w:t xml:space="preserve">průběžná </w:t>
      </w:r>
      <w:r w:rsidR="00AF48E0">
        <w:rPr>
          <w:rFonts w:ascii="Cambria" w:hAnsi="Cambria"/>
          <w:sz w:val="24"/>
          <w:lang w:eastAsia="x-none"/>
        </w:rPr>
        <w:t>údržba</w:t>
      </w:r>
      <w:r w:rsidR="005D7BAE" w:rsidRPr="00DD319F">
        <w:rPr>
          <w:rFonts w:ascii="Cambria" w:hAnsi="Cambria"/>
          <w:sz w:val="24"/>
          <w:lang w:eastAsia="x-none"/>
        </w:rPr>
        <w:t>.</w:t>
      </w:r>
      <w:r w:rsidR="000B0FB4" w:rsidRPr="00DD319F">
        <w:rPr>
          <w:rFonts w:ascii="Cambria" w:hAnsi="Cambria"/>
          <w:sz w:val="24"/>
          <w:lang w:eastAsia="x-none"/>
        </w:rPr>
        <w:t xml:space="preserve"> </w:t>
      </w:r>
    </w:p>
    <w:p w14:paraId="06453804" w14:textId="4A5CD1C0" w:rsidR="001F6C98" w:rsidRPr="00DD319F" w:rsidRDefault="001F6C98" w:rsidP="004C2857">
      <w:pPr>
        <w:jc w:val="both"/>
        <w:rPr>
          <w:rFonts w:ascii="Cambria" w:hAnsi="Cambria"/>
          <w:sz w:val="24"/>
          <w:lang w:eastAsia="x-none"/>
        </w:rPr>
      </w:pPr>
      <w:r w:rsidRPr="00DD319F">
        <w:rPr>
          <w:rFonts w:ascii="Cambria" w:hAnsi="Cambria"/>
          <w:sz w:val="24"/>
          <w:lang w:eastAsia="x-none"/>
        </w:rPr>
        <w:t xml:space="preserve">Připojení jednotlivých domácností na internet zprostředkovává převážně firma </w:t>
      </w:r>
      <w:proofErr w:type="spellStart"/>
      <w:r w:rsidRPr="00DD319F">
        <w:rPr>
          <w:rFonts w:ascii="Cambria" w:hAnsi="Cambria"/>
          <w:sz w:val="24"/>
          <w:lang w:eastAsia="x-none"/>
        </w:rPr>
        <w:t>Eurosignal</w:t>
      </w:r>
      <w:proofErr w:type="spellEnd"/>
      <w:r w:rsidRPr="00DD319F">
        <w:rPr>
          <w:rFonts w:ascii="Cambria" w:hAnsi="Cambria"/>
          <w:sz w:val="24"/>
          <w:lang w:eastAsia="x-none"/>
        </w:rPr>
        <w:t xml:space="preserve">. Obec připravuje instalaci optických vláken jako </w:t>
      </w:r>
      <w:proofErr w:type="spellStart"/>
      <w:r w:rsidRPr="00DD319F">
        <w:rPr>
          <w:rFonts w:ascii="Cambria" w:hAnsi="Cambria"/>
          <w:sz w:val="24"/>
          <w:lang w:eastAsia="x-none"/>
        </w:rPr>
        <w:t>přípolože</w:t>
      </w:r>
      <w:proofErr w:type="spellEnd"/>
      <w:r w:rsidRPr="00DD319F">
        <w:rPr>
          <w:rFonts w:ascii="Cambria" w:hAnsi="Cambria"/>
          <w:sz w:val="24"/>
          <w:lang w:eastAsia="x-none"/>
        </w:rPr>
        <w:t xml:space="preserve"> při stavbě splaškové kanalizace, ta mají zajistit rychlejší internetové připojení. </w:t>
      </w:r>
    </w:p>
    <w:p w14:paraId="47A4699A" w14:textId="7DEEC94D" w:rsidR="001159F7" w:rsidRDefault="004C3BA6" w:rsidP="002C589B">
      <w:pPr>
        <w:pStyle w:val="Nadpis3"/>
      </w:pPr>
      <w:bookmarkStart w:id="100" w:name="_Toc60841692"/>
      <w:r>
        <w:t>Dopravní infrastruktura</w:t>
      </w:r>
      <w:bookmarkEnd w:id="96"/>
      <w:bookmarkEnd w:id="100"/>
    </w:p>
    <w:p w14:paraId="3AC86F88" w14:textId="044F1CC9" w:rsidR="004C2857" w:rsidRPr="009743D2" w:rsidRDefault="004C2857" w:rsidP="004C2857">
      <w:pPr>
        <w:jc w:val="both"/>
        <w:rPr>
          <w:rFonts w:ascii="Cambria" w:hAnsi="Cambria"/>
          <w:bCs/>
          <w:sz w:val="24"/>
          <w:lang w:eastAsia="x-none"/>
        </w:rPr>
      </w:pPr>
      <w:r w:rsidRPr="009743D2">
        <w:rPr>
          <w:rFonts w:ascii="Cambria" w:hAnsi="Cambria"/>
          <w:bCs/>
          <w:sz w:val="24"/>
          <w:lang w:eastAsia="x-none"/>
        </w:rPr>
        <w:t>V této kapitole jsou popsány pozemní komunikace spojující obe</w:t>
      </w:r>
      <w:r w:rsidR="00E66ABC">
        <w:rPr>
          <w:rFonts w:ascii="Cambria" w:hAnsi="Cambria"/>
          <w:bCs/>
          <w:sz w:val="24"/>
          <w:lang w:eastAsia="x-none"/>
        </w:rPr>
        <w:t xml:space="preserve">c </w:t>
      </w:r>
      <w:r w:rsidR="00AF48E0">
        <w:rPr>
          <w:rFonts w:ascii="Cambria" w:hAnsi="Cambria"/>
          <w:bCs/>
          <w:sz w:val="24"/>
          <w:lang w:eastAsia="x-none"/>
        </w:rPr>
        <w:t xml:space="preserve">Měchenice </w:t>
      </w:r>
      <w:r w:rsidR="00D00223">
        <w:rPr>
          <w:rFonts w:ascii="Cambria" w:hAnsi="Cambria"/>
          <w:bCs/>
          <w:sz w:val="24"/>
          <w:lang w:eastAsia="x-none"/>
        </w:rPr>
        <w:t>s okolními o</w:t>
      </w:r>
      <w:r w:rsidR="00E66ABC">
        <w:rPr>
          <w:rFonts w:ascii="Cambria" w:hAnsi="Cambria"/>
          <w:bCs/>
          <w:sz w:val="24"/>
          <w:lang w:eastAsia="x-none"/>
        </w:rPr>
        <w:t>bcemi.</w:t>
      </w:r>
      <w:r w:rsidRPr="009743D2">
        <w:rPr>
          <w:rFonts w:ascii="Cambria" w:hAnsi="Cambria"/>
          <w:bCs/>
          <w:sz w:val="24"/>
          <w:lang w:eastAsia="x-none"/>
        </w:rPr>
        <w:t xml:space="preserve"> Úvodem do této kapitoly uvádíme termíny resp. označení pozemních komunikací v České republice.</w:t>
      </w:r>
      <w:r>
        <w:rPr>
          <w:rFonts w:ascii="Cambria" w:hAnsi="Cambria"/>
          <w:bCs/>
          <w:sz w:val="24"/>
          <w:lang w:eastAsia="x-none"/>
        </w:rPr>
        <w:t xml:space="preserve"> </w:t>
      </w:r>
    </w:p>
    <w:p w14:paraId="366B9703" w14:textId="5F7A3BD1" w:rsidR="004C2857" w:rsidRPr="009743D2" w:rsidRDefault="004C2857" w:rsidP="00665AE8">
      <w:pPr>
        <w:spacing w:after="0"/>
        <w:jc w:val="both"/>
        <w:rPr>
          <w:rFonts w:ascii="Cambria" w:hAnsi="Cambria"/>
          <w:bCs/>
          <w:sz w:val="24"/>
          <w:lang w:eastAsia="x-none"/>
        </w:rPr>
      </w:pPr>
      <w:r w:rsidRPr="00E66ABC">
        <w:rPr>
          <w:rFonts w:ascii="Cambria" w:hAnsi="Cambria"/>
          <w:bCs/>
          <w:sz w:val="24"/>
          <w:lang w:eastAsia="x-none"/>
        </w:rPr>
        <w:t>Pozemní komunikací</w:t>
      </w:r>
      <w:r w:rsidRPr="009743D2">
        <w:rPr>
          <w:rFonts w:ascii="Cambria" w:hAnsi="Cambria"/>
          <w:bCs/>
          <w:sz w:val="24"/>
          <w:lang w:eastAsia="x-none"/>
        </w:rPr>
        <w:t xml:space="preserve"> se rozumí </w:t>
      </w:r>
      <w:hyperlink r:id="rId69" w:tooltip="Dopravní cesta (stránka neexistuje)" w:history="1">
        <w:r w:rsidRPr="009743D2">
          <w:rPr>
            <w:rFonts w:ascii="Cambria" w:hAnsi="Cambria"/>
            <w:bCs/>
            <w:sz w:val="24"/>
            <w:lang w:eastAsia="x-none"/>
          </w:rPr>
          <w:t>dopravní cesta</w:t>
        </w:r>
      </w:hyperlink>
      <w:r w:rsidRPr="009743D2">
        <w:rPr>
          <w:rFonts w:ascii="Cambria" w:hAnsi="Cambria"/>
          <w:bCs/>
          <w:sz w:val="24"/>
          <w:lang w:eastAsia="x-none"/>
        </w:rPr>
        <w:t xml:space="preserve"> určená k užití </w:t>
      </w:r>
      <w:hyperlink r:id="rId70" w:tooltip="Silniční vozidlo (stránka neexistuje)" w:history="1">
        <w:r w:rsidRPr="009743D2">
          <w:rPr>
            <w:rFonts w:ascii="Cambria" w:hAnsi="Cambria"/>
            <w:bCs/>
            <w:sz w:val="24"/>
            <w:lang w:eastAsia="x-none"/>
          </w:rPr>
          <w:t>silničními</w:t>
        </w:r>
      </w:hyperlink>
      <w:r w:rsidRPr="009743D2">
        <w:rPr>
          <w:rFonts w:ascii="Cambria" w:hAnsi="Cambria"/>
          <w:bCs/>
          <w:sz w:val="24"/>
          <w:lang w:eastAsia="x-none"/>
        </w:rPr>
        <w:t xml:space="preserve"> a jinými vozidly a chodci, včetně pevných zařízení nutných pro zajištění tohoto užití a jeho bezpečnost</w:t>
      </w:r>
      <w:r>
        <w:rPr>
          <w:rFonts w:ascii="Cambria" w:hAnsi="Cambria"/>
          <w:bCs/>
          <w:sz w:val="24"/>
          <w:lang w:eastAsia="x-none"/>
        </w:rPr>
        <w:t>i.</w:t>
      </w:r>
      <w:r w:rsidR="00D01F83">
        <w:rPr>
          <w:rFonts w:ascii="Cambria" w:hAnsi="Cambria"/>
          <w:bCs/>
          <w:sz w:val="24"/>
          <w:lang w:eastAsia="x-none"/>
        </w:rPr>
        <w:t xml:space="preserve"> Jejich správu a údržbu zajišťuje jejich</w:t>
      </w:r>
      <w:r w:rsidR="00D01F83" w:rsidRPr="00D01F83">
        <w:rPr>
          <w:rFonts w:ascii="Cambria" w:hAnsi="Cambria"/>
          <w:bCs/>
          <w:sz w:val="24"/>
          <w:lang w:eastAsia="x-none"/>
        </w:rPr>
        <w:t xml:space="preserve"> vlastník</w:t>
      </w:r>
      <w:r w:rsidR="00D01F83">
        <w:rPr>
          <w:rFonts w:ascii="Cambria" w:hAnsi="Cambria"/>
          <w:bCs/>
          <w:sz w:val="24"/>
          <w:lang w:eastAsia="x-none"/>
        </w:rPr>
        <w:t>.</w:t>
      </w:r>
      <w:r>
        <w:rPr>
          <w:rFonts w:ascii="Cambria" w:hAnsi="Cambria"/>
          <w:bCs/>
          <w:sz w:val="24"/>
          <w:lang w:eastAsia="x-none"/>
        </w:rPr>
        <w:t xml:space="preserve"> V České republice tyto dělíme na </w:t>
      </w:r>
      <w:r w:rsidRPr="009743D2">
        <w:rPr>
          <w:rFonts w:ascii="Cambria" w:hAnsi="Cambria"/>
          <w:bCs/>
          <w:sz w:val="24"/>
          <w:lang w:eastAsia="x-none"/>
        </w:rPr>
        <w:t xml:space="preserve">kategorie: </w:t>
      </w:r>
    </w:p>
    <w:p w14:paraId="588D296D" w14:textId="2C87F90B" w:rsidR="004C2857" w:rsidRDefault="00832E46" w:rsidP="004D5DCA">
      <w:pPr>
        <w:pStyle w:val="Odstavecseseznamem"/>
        <w:numPr>
          <w:ilvl w:val="0"/>
          <w:numId w:val="9"/>
        </w:numPr>
        <w:spacing w:before="0" w:after="0" w:line="240" w:lineRule="auto"/>
        <w:ind w:left="924" w:hanging="357"/>
        <w:jc w:val="both"/>
        <w:rPr>
          <w:rFonts w:ascii="Cambria" w:hAnsi="Cambria"/>
          <w:bCs/>
          <w:sz w:val="24"/>
          <w:lang w:eastAsia="x-none"/>
        </w:rPr>
      </w:pPr>
      <w:hyperlink r:id="rId71" w:tooltip="Dálnice" w:history="1">
        <w:r w:rsidR="004C2857" w:rsidRPr="009743D2">
          <w:rPr>
            <w:rFonts w:ascii="Cambria" w:hAnsi="Cambria"/>
            <w:bCs/>
            <w:sz w:val="24"/>
            <w:u w:val="single"/>
            <w:lang w:eastAsia="x-none"/>
          </w:rPr>
          <w:t>dálnice</w:t>
        </w:r>
      </w:hyperlink>
      <w:r w:rsidR="00E66ABC">
        <w:rPr>
          <w:rFonts w:ascii="Cambria" w:hAnsi="Cambria"/>
          <w:bCs/>
          <w:sz w:val="24"/>
          <w:u w:val="single"/>
          <w:lang w:eastAsia="x-none"/>
        </w:rPr>
        <w:t xml:space="preserve"> (vlastník – stát)</w:t>
      </w:r>
      <w:r w:rsidR="004C2857" w:rsidRPr="009743D2">
        <w:rPr>
          <w:rFonts w:ascii="Cambria" w:hAnsi="Cambria"/>
          <w:bCs/>
          <w:sz w:val="24"/>
          <w:lang w:eastAsia="x-none"/>
        </w:rPr>
        <w:t xml:space="preserve">, </w:t>
      </w:r>
    </w:p>
    <w:p w14:paraId="3A7B248C" w14:textId="0EF469DF" w:rsidR="004C2857" w:rsidRPr="00D01F83" w:rsidRDefault="00832E46" w:rsidP="004D5DCA">
      <w:pPr>
        <w:pStyle w:val="Odstavecseseznamem"/>
        <w:numPr>
          <w:ilvl w:val="0"/>
          <w:numId w:val="9"/>
        </w:numPr>
        <w:spacing w:before="0" w:after="0" w:line="240" w:lineRule="auto"/>
        <w:ind w:left="924" w:hanging="357"/>
        <w:jc w:val="both"/>
        <w:rPr>
          <w:rFonts w:ascii="Cambria" w:hAnsi="Cambria"/>
          <w:bCs/>
          <w:sz w:val="24"/>
          <w:u w:val="single"/>
          <w:lang w:eastAsia="x-none"/>
        </w:rPr>
      </w:pPr>
      <w:hyperlink r:id="rId72" w:tooltip="Silnice" w:history="1">
        <w:r w:rsidR="004C2857" w:rsidRPr="009743D2">
          <w:rPr>
            <w:rFonts w:ascii="Cambria" w:hAnsi="Cambria"/>
            <w:bCs/>
            <w:sz w:val="24"/>
            <w:u w:val="single"/>
            <w:lang w:eastAsia="x-none"/>
          </w:rPr>
          <w:t>silnice</w:t>
        </w:r>
      </w:hyperlink>
      <w:r w:rsidR="00D01F83" w:rsidRPr="00D01F83">
        <w:rPr>
          <w:rFonts w:ascii="Cambria" w:hAnsi="Cambria"/>
          <w:bCs/>
          <w:sz w:val="24"/>
          <w:lang w:eastAsia="x-none"/>
        </w:rPr>
        <w:t xml:space="preserve"> je</w:t>
      </w:r>
      <w:r w:rsidR="004C2857" w:rsidRPr="00D01F83">
        <w:rPr>
          <w:rFonts w:ascii="Cambria" w:hAnsi="Cambria"/>
          <w:bCs/>
          <w:sz w:val="24"/>
          <w:lang w:eastAsia="x-none"/>
        </w:rPr>
        <w:t xml:space="preserve"> veřejně přístupná pozemní komunikace určená k užití silničními a jinými vozidly a chodci</w:t>
      </w:r>
      <w:r w:rsidR="00E66ABC">
        <w:rPr>
          <w:rFonts w:ascii="Cambria" w:hAnsi="Cambria"/>
          <w:bCs/>
          <w:sz w:val="24"/>
          <w:lang w:eastAsia="x-none"/>
        </w:rPr>
        <w:t xml:space="preserve"> (silnice I. třídy – vlastník stát, silnice II. a III. třídy – vlastník kraj)</w:t>
      </w:r>
      <w:r w:rsidR="00D01F83" w:rsidRPr="00D01F83">
        <w:rPr>
          <w:rFonts w:ascii="Cambria" w:hAnsi="Cambria"/>
          <w:bCs/>
          <w:sz w:val="24"/>
          <w:lang w:eastAsia="x-none"/>
        </w:rPr>
        <w:t>,</w:t>
      </w:r>
      <w:r w:rsidR="004C2857" w:rsidRPr="00D01F83">
        <w:rPr>
          <w:rFonts w:ascii="Cambria" w:hAnsi="Cambria"/>
          <w:bCs/>
          <w:sz w:val="24"/>
          <w:u w:val="single"/>
          <w:lang w:eastAsia="x-none"/>
        </w:rPr>
        <w:t xml:space="preserve"> </w:t>
      </w:r>
    </w:p>
    <w:p w14:paraId="2135E28E" w14:textId="26A82F64" w:rsidR="004C2857" w:rsidRPr="00D01F83" w:rsidRDefault="00832E46" w:rsidP="004D5DCA">
      <w:pPr>
        <w:pStyle w:val="Odstavecseseznamem"/>
        <w:numPr>
          <w:ilvl w:val="0"/>
          <w:numId w:val="9"/>
        </w:numPr>
        <w:spacing w:before="0" w:after="0" w:line="240" w:lineRule="auto"/>
        <w:ind w:left="924" w:hanging="357"/>
        <w:jc w:val="both"/>
        <w:rPr>
          <w:rFonts w:ascii="Cambria" w:hAnsi="Cambria"/>
          <w:bCs/>
          <w:sz w:val="24"/>
          <w:u w:val="single"/>
          <w:lang w:eastAsia="x-none"/>
        </w:rPr>
      </w:pPr>
      <w:hyperlink r:id="rId73" w:tooltip="Místní komunikace" w:history="1">
        <w:r w:rsidR="004C2857" w:rsidRPr="009743D2">
          <w:rPr>
            <w:rFonts w:ascii="Cambria" w:hAnsi="Cambria"/>
            <w:bCs/>
            <w:sz w:val="24"/>
            <w:u w:val="single"/>
            <w:lang w:eastAsia="x-none"/>
          </w:rPr>
          <w:t>místní komunikace</w:t>
        </w:r>
      </w:hyperlink>
      <w:r w:rsidR="004C2857" w:rsidRPr="00D01F83">
        <w:rPr>
          <w:rFonts w:ascii="Cambria" w:hAnsi="Cambria"/>
          <w:bCs/>
          <w:sz w:val="24"/>
          <w:lang w:eastAsia="x-none"/>
        </w:rPr>
        <w:t xml:space="preserve"> je veřejně přístupná pozemní komunikace, která slouží převážně místní dopravě na ú</w:t>
      </w:r>
      <w:r w:rsidR="00D01F83" w:rsidRPr="00D01F83">
        <w:rPr>
          <w:rFonts w:ascii="Cambria" w:hAnsi="Cambria"/>
          <w:bCs/>
          <w:sz w:val="24"/>
          <w:lang w:eastAsia="x-none"/>
        </w:rPr>
        <w:t>zemí obce</w:t>
      </w:r>
      <w:r w:rsidR="00E66ABC">
        <w:rPr>
          <w:rFonts w:ascii="Cambria" w:hAnsi="Cambria"/>
          <w:bCs/>
          <w:sz w:val="24"/>
          <w:lang w:eastAsia="x-none"/>
        </w:rPr>
        <w:t xml:space="preserve"> (vlastník – obec, na jejímž území leží)</w:t>
      </w:r>
      <w:r w:rsidR="00D01F83" w:rsidRPr="00D01F83">
        <w:rPr>
          <w:rFonts w:ascii="Cambria" w:hAnsi="Cambria"/>
          <w:bCs/>
          <w:sz w:val="24"/>
          <w:u w:val="single"/>
          <w:lang w:eastAsia="x-none"/>
        </w:rPr>
        <w:t>,</w:t>
      </w:r>
    </w:p>
    <w:p w14:paraId="3B2CDD00" w14:textId="3AEF1331" w:rsidR="00D01F83" w:rsidRPr="00D01F83" w:rsidRDefault="00832E46" w:rsidP="004D5DCA">
      <w:pPr>
        <w:pStyle w:val="Odstavecseseznamem"/>
        <w:numPr>
          <w:ilvl w:val="0"/>
          <w:numId w:val="9"/>
        </w:numPr>
        <w:spacing w:before="0" w:line="240" w:lineRule="auto"/>
        <w:ind w:left="924" w:hanging="357"/>
        <w:jc w:val="both"/>
        <w:rPr>
          <w:rFonts w:ascii="Cambria" w:hAnsi="Cambria"/>
          <w:bCs/>
          <w:sz w:val="24"/>
          <w:lang w:eastAsia="x-none"/>
        </w:rPr>
      </w:pPr>
      <w:hyperlink r:id="rId74" w:tooltip="Účelová komunikace" w:history="1">
        <w:r w:rsidR="004C2857" w:rsidRPr="00D01F83">
          <w:rPr>
            <w:rFonts w:ascii="Cambria" w:hAnsi="Cambria"/>
            <w:bCs/>
            <w:sz w:val="24"/>
            <w:u w:val="single"/>
            <w:lang w:eastAsia="x-none"/>
          </w:rPr>
          <w:t>účelové komunikace</w:t>
        </w:r>
      </w:hyperlink>
      <w:r w:rsidR="004C2857" w:rsidRPr="00D01F83">
        <w:rPr>
          <w:rFonts w:ascii="Cambria" w:hAnsi="Cambria"/>
          <w:bCs/>
          <w:sz w:val="24"/>
          <w:lang w:eastAsia="x-none"/>
        </w:rPr>
        <w:t xml:space="preserve"> slouží ke spojení jednotlivých nemovitostí pro potřeby vlastníků těchto nemovitostí nebo ke spojení těchto nemovitostí s ostatními pozemními komunikacemi nebo k obhospodařování zemědělských a lesních pozemků</w:t>
      </w:r>
      <w:r w:rsidR="00D01F83" w:rsidRPr="00D01F83">
        <w:rPr>
          <w:rFonts w:ascii="Cambria" w:hAnsi="Cambria"/>
          <w:bCs/>
          <w:sz w:val="24"/>
          <w:lang w:eastAsia="x-none"/>
        </w:rPr>
        <w:t>.</w:t>
      </w:r>
    </w:p>
    <w:p w14:paraId="4386F607" w14:textId="71C7C7EE" w:rsidR="00014F2D" w:rsidRDefault="004C2857" w:rsidP="00100AD5">
      <w:pPr>
        <w:jc w:val="both"/>
        <w:rPr>
          <w:rFonts w:ascii="Cambria" w:eastAsia="ArialNarrow" w:hAnsi="Cambria" w:cs="ArialNarrow"/>
          <w:sz w:val="24"/>
          <w:szCs w:val="24"/>
          <w:lang w:eastAsia="en-US"/>
        </w:rPr>
      </w:pPr>
      <w:r w:rsidRPr="00D01F83">
        <w:rPr>
          <w:rFonts w:ascii="Cambria" w:hAnsi="Cambria"/>
          <w:bCs/>
          <w:sz w:val="24"/>
          <w:lang w:eastAsia="x-none"/>
        </w:rPr>
        <w:t>Správu a údržbu poz</w:t>
      </w:r>
      <w:r w:rsidR="002170A1">
        <w:rPr>
          <w:rFonts w:ascii="Cambria" w:hAnsi="Cambria"/>
          <w:bCs/>
          <w:sz w:val="24"/>
          <w:lang w:eastAsia="x-none"/>
        </w:rPr>
        <w:t>emních komunikací zajišťuje jejich</w:t>
      </w:r>
      <w:r w:rsidRPr="00D01F83">
        <w:rPr>
          <w:rFonts w:ascii="Cambria" w:hAnsi="Cambria"/>
          <w:bCs/>
          <w:sz w:val="24"/>
          <w:lang w:eastAsia="x-none"/>
        </w:rPr>
        <w:t xml:space="preserve"> vlastní</w:t>
      </w:r>
      <w:r w:rsidR="002170A1">
        <w:rPr>
          <w:rFonts w:ascii="Cambria" w:hAnsi="Cambria"/>
          <w:bCs/>
          <w:sz w:val="24"/>
          <w:lang w:eastAsia="x-none"/>
        </w:rPr>
        <w:t>k, který si ve většině případ</w:t>
      </w:r>
      <w:r w:rsidR="00E66ABC">
        <w:rPr>
          <w:rFonts w:ascii="Cambria" w:hAnsi="Cambria"/>
          <w:bCs/>
          <w:sz w:val="24"/>
          <w:lang w:eastAsia="x-none"/>
        </w:rPr>
        <w:t>ů</w:t>
      </w:r>
      <w:r w:rsidRPr="00D01F83">
        <w:rPr>
          <w:rFonts w:ascii="Cambria" w:hAnsi="Cambria"/>
          <w:bCs/>
          <w:sz w:val="24"/>
          <w:lang w:eastAsia="x-none"/>
        </w:rPr>
        <w:t xml:space="preserve"> na toto zřizuje</w:t>
      </w:r>
      <w:r w:rsidR="002170A1">
        <w:rPr>
          <w:rFonts w:ascii="Cambria" w:hAnsi="Cambria"/>
          <w:bCs/>
          <w:sz w:val="24"/>
          <w:lang w:eastAsia="x-none"/>
        </w:rPr>
        <w:t>/najímá</w:t>
      </w:r>
      <w:r w:rsidRPr="00D01F83">
        <w:rPr>
          <w:rFonts w:ascii="Cambria" w:hAnsi="Cambria"/>
          <w:bCs/>
          <w:sz w:val="24"/>
          <w:lang w:eastAsia="x-none"/>
        </w:rPr>
        <w:t xml:space="preserve"> speciální o</w:t>
      </w:r>
      <w:r w:rsidR="00054ACC">
        <w:rPr>
          <w:rFonts w:ascii="Cambria" w:hAnsi="Cambria"/>
          <w:bCs/>
          <w:sz w:val="24"/>
          <w:lang w:eastAsia="x-none"/>
        </w:rPr>
        <w:t>rganizace.</w:t>
      </w:r>
      <w:r w:rsidR="002170A1">
        <w:rPr>
          <w:rFonts w:ascii="Cambria" w:hAnsi="Cambria"/>
          <w:bCs/>
          <w:sz w:val="24"/>
          <w:lang w:eastAsia="x-none"/>
        </w:rPr>
        <w:t xml:space="preserve"> </w:t>
      </w:r>
      <w:r w:rsidR="002E4307" w:rsidRPr="002E4307">
        <w:rPr>
          <w:rFonts w:ascii="Cambria" w:eastAsia="ArialNarrow" w:hAnsi="Cambria" w:cs="ArialNarrow"/>
          <w:sz w:val="24"/>
          <w:szCs w:val="24"/>
          <w:lang w:eastAsia="en-US"/>
        </w:rPr>
        <w:t xml:space="preserve">Na území obce </w:t>
      </w:r>
      <w:r w:rsidR="00AF48E0">
        <w:rPr>
          <w:rFonts w:ascii="Cambria" w:eastAsia="ArialNarrow" w:hAnsi="Cambria" w:cs="ArialNarrow"/>
          <w:sz w:val="24"/>
          <w:szCs w:val="24"/>
          <w:lang w:eastAsia="en-US"/>
        </w:rPr>
        <w:t>Měchenice</w:t>
      </w:r>
      <w:r w:rsidR="00D00223">
        <w:rPr>
          <w:rFonts w:ascii="Cambria" w:eastAsia="ArialNarrow" w:hAnsi="Cambria" w:cs="ArialNarrow"/>
          <w:sz w:val="24"/>
          <w:szCs w:val="24"/>
          <w:lang w:eastAsia="en-US"/>
        </w:rPr>
        <w:t xml:space="preserve"> se nenachází</w:t>
      </w:r>
      <w:r w:rsidR="002E4307" w:rsidRPr="002E4307">
        <w:rPr>
          <w:rFonts w:ascii="Cambria" w:eastAsia="ArialNarrow" w:hAnsi="Cambria" w:cs="ArialNarrow"/>
          <w:sz w:val="24"/>
          <w:szCs w:val="24"/>
          <w:lang w:eastAsia="en-US"/>
        </w:rPr>
        <w:t xml:space="preserve"> ani není navržena žádná dálnice, rychlostní silnice, ani silnice I. třídy. Základ silniční dopravní infrastruktury </w:t>
      </w:r>
      <w:r w:rsidR="0096322B">
        <w:rPr>
          <w:rFonts w:ascii="Cambria" w:eastAsia="ArialNarrow" w:hAnsi="Cambria" w:cs="ArialNarrow"/>
          <w:sz w:val="24"/>
          <w:szCs w:val="24"/>
          <w:lang w:eastAsia="en-US"/>
        </w:rPr>
        <w:t>tvoří silnice II. a III. třídy.</w:t>
      </w:r>
      <w:r w:rsidR="00014F2D">
        <w:t xml:space="preserve"> </w:t>
      </w:r>
    </w:p>
    <w:p w14:paraId="44C13B3D" w14:textId="1ABC3061" w:rsidR="00641E0C" w:rsidRPr="00DD319F" w:rsidRDefault="00100AD5" w:rsidP="00641E0C">
      <w:pPr>
        <w:jc w:val="both"/>
        <w:rPr>
          <w:rFonts w:ascii="Cambria" w:eastAsia="ArialNarrow" w:hAnsi="Cambria" w:cs="ArialNarrow"/>
          <w:sz w:val="24"/>
          <w:szCs w:val="24"/>
          <w:lang w:eastAsia="en-US"/>
        </w:rPr>
      </w:pPr>
      <w:r w:rsidRPr="002170A1">
        <w:rPr>
          <w:rFonts w:ascii="Cambria" w:eastAsia="ArialNarrow" w:hAnsi="Cambria" w:cs="ArialNarrow"/>
          <w:b/>
          <w:sz w:val="24"/>
          <w:szCs w:val="24"/>
          <w:lang w:eastAsia="en-US"/>
        </w:rPr>
        <w:t>Komunikační páteří obce</w:t>
      </w:r>
      <w:r w:rsidR="00CC69A5">
        <w:rPr>
          <w:rFonts w:ascii="Cambria" w:eastAsia="ArialNarrow" w:hAnsi="Cambria" w:cs="ArialNarrow"/>
          <w:sz w:val="24"/>
          <w:szCs w:val="24"/>
          <w:lang w:eastAsia="en-US"/>
        </w:rPr>
        <w:t xml:space="preserve"> je </w:t>
      </w:r>
      <w:r w:rsidR="00014F2D">
        <w:rPr>
          <w:rFonts w:ascii="Cambria" w:eastAsia="ArialNarrow" w:hAnsi="Cambria" w:cs="ArialNarrow"/>
          <w:sz w:val="24"/>
          <w:szCs w:val="24"/>
          <w:lang w:eastAsia="en-US"/>
        </w:rPr>
        <w:t xml:space="preserve">dominující </w:t>
      </w:r>
      <w:r w:rsidR="00CC69A5">
        <w:rPr>
          <w:rFonts w:ascii="Cambria" w:eastAsia="ArialNarrow" w:hAnsi="Cambria" w:cs="ArialNarrow"/>
          <w:sz w:val="24"/>
          <w:szCs w:val="24"/>
          <w:lang w:eastAsia="en-US"/>
        </w:rPr>
        <w:t>silnice II/102,</w:t>
      </w:r>
      <w:r w:rsidR="00014F2D">
        <w:rPr>
          <w:rFonts w:ascii="Cambria" w:eastAsia="ArialNarrow" w:hAnsi="Cambria" w:cs="ArialNarrow"/>
          <w:sz w:val="24"/>
          <w:szCs w:val="24"/>
          <w:lang w:eastAsia="en-US"/>
        </w:rPr>
        <w:t xml:space="preserve"> která </w:t>
      </w:r>
      <w:r w:rsidR="00014F2D" w:rsidRPr="00014F2D">
        <w:rPr>
          <w:rFonts w:ascii="Cambria" w:eastAsia="ArialNarrow" w:hAnsi="Cambria" w:cs="ArialNarrow"/>
          <w:sz w:val="24"/>
          <w:szCs w:val="24"/>
          <w:lang w:eastAsia="en-US"/>
        </w:rPr>
        <w:t xml:space="preserve">napojuje obec na další komunikační síť </w:t>
      </w:r>
      <w:r w:rsidR="00014F2D">
        <w:rPr>
          <w:rFonts w:ascii="Cambria" w:eastAsia="ArialNarrow" w:hAnsi="Cambria" w:cs="ArialNarrow"/>
          <w:sz w:val="24"/>
          <w:szCs w:val="24"/>
          <w:lang w:eastAsia="en-US"/>
        </w:rPr>
        <w:t>(</w:t>
      </w:r>
      <w:r w:rsidR="00014F2D" w:rsidRPr="00014F2D">
        <w:rPr>
          <w:rFonts w:ascii="Cambria" w:eastAsia="ArialNarrow" w:hAnsi="Cambria" w:cs="ArialNarrow"/>
          <w:sz w:val="24"/>
          <w:szCs w:val="24"/>
          <w:lang w:eastAsia="en-US"/>
        </w:rPr>
        <w:t>v době tvorby tohoto dokumentu je tato rekonstruována).</w:t>
      </w:r>
      <w:r w:rsidR="00014F2D">
        <w:rPr>
          <w:rFonts w:ascii="Cambria" w:eastAsia="ArialNarrow" w:hAnsi="Cambria" w:cs="ArialNarrow"/>
          <w:sz w:val="24"/>
          <w:szCs w:val="24"/>
          <w:lang w:eastAsia="en-US"/>
        </w:rPr>
        <w:t xml:space="preserve"> Silnice II/102 </w:t>
      </w:r>
      <w:r w:rsidR="00CC69A5">
        <w:rPr>
          <w:rFonts w:ascii="Cambria" w:eastAsia="ArialNarrow" w:hAnsi="Cambria" w:cs="ArialNarrow"/>
          <w:sz w:val="24"/>
          <w:szCs w:val="24"/>
          <w:lang w:eastAsia="en-US"/>
        </w:rPr>
        <w:t>je</w:t>
      </w:r>
      <w:r w:rsidR="00CC69A5" w:rsidRPr="00CC69A5">
        <w:rPr>
          <w:rFonts w:ascii="Cambria" w:eastAsia="ArialNarrow" w:hAnsi="Cambria" w:cs="ArialNarrow"/>
          <w:sz w:val="24"/>
          <w:szCs w:val="24"/>
          <w:lang w:eastAsia="en-US"/>
        </w:rPr>
        <w:t xml:space="preserve"> vedena po břehu Vltavy a vyhýbá se centru obce</w:t>
      </w:r>
      <w:r w:rsidR="00CC69A5">
        <w:rPr>
          <w:rFonts w:ascii="Cambria" w:eastAsia="ArialNarrow" w:hAnsi="Cambria" w:cs="ArialNarrow"/>
          <w:sz w:val="24"/>
          <w:szCs w:val="24"/>
          <w:lang w:eastAsia="en-US"/>
        </w:rPr>
        <w:t xml:space="preserve"> M</w:t>
      </w:r>
      <w:r w:rsidR="00014F2D">
        <w:rPr>
          <w:rFonts w:ascii="Cambria" w:eastAsia="ArialNarrow" w:hAnsi="Cambria" w:cs="ArialNarrow"/>
          <w:sz w:val="24"/>
          <w:szCs w:val="24"/>
          <w:lang w:eastAsia="en-US"/>
        </w:rPr>
        <w:t xml:space="preserve">ěchenice. </w:t>
      </w:r>
      <w:r w:rsidR="00DC7035">
        <w:rPr>
          <w:rFonts w:ascii="Cambria" w:eastAsia="ArialNarrow" w:hAnsi="Cambria" w:cs="ArialNarrow"/>
          <w:sz w:val="24"/>
          <w:szCs w:val="24"/>
          <w:lang w:eastAsia="en-US"/>
        </w:rPr>
        <w:t>Při plynulém pr</w:t>
      </w:r>
      <w:r w:rsidR="00AF48E0">
        <w:rPr>
          <w:rFonts w:ascii="Cambria" w:eastAsia="ArialNarrow" w:hAnsi="Cambria" w:cs="ArialNarrow"/>
          <w:sz w:val="24"/>
          <w:szCs w:val="24"/>
          <w:lang w:eastAsia="en-US"/>
        </w:rPr>
        <w:t>ovozu cesta do Prahy trvá cca 30 min. (cca 23,7 k</w:t>
      </w:r>
      <w:r w:rsidR="00DC7035">
        <w:rPr>
          <w:rFonts w:ascii="Cambria" w:eastAsia="ArialNarrow" w:hAnsi="Cambria" w:cs="ArialNarrow"/>
          <w:sz w:val="24"/>
          <w:szCs w:val="24"/>
          <w:lang w:eastAsia="en-US"/>
        </w:rPr>
        <w:t>m). Uvedená silnice je</w:t>
      </w:r>
      <w:r w:rsidRPr="00B87970">
        <w:rPr>
          <w:rFonts w:ascii="Cambria" w:eastAsia="ArialNarrow" w:hAnsi="Cambria" w:cs="ArialNarrow"/>
          <w:sz w:val="24"/>
          <w:szCs w:val="24"/>
          <w:lang w:eastAsia="en-US"/>
        </w:rPr>
        <w:t xml:space="preserve"> významná regionální spojnice Prahy a rekreační oblasti středního </w:t>
      </w:r>
      <w:hyperlink r:id="rId75" w:tooltip="Vltava" w:history="1">
        <w:r w:rsidRPr="00B87970">
          <w:rPr>
            <w:rFonts w:ascii="Cambria" w:eastAsia="ArialNarrow" w:hAnsi="Cambria" w:cs="ArialNarrow"/>
            <w:sz w:val="24"/>
            <w:szCs w:val="24"/>
            <w:lang w:eastAsia="en-US"/>
          </w:rPr>
          <w:t>Povltaví</w:t>
        </w:r>
      </w:hyperlink>
      <w:r w:rsidRPr="00B87970">
        <w:rPr>
          <w:rFonts w:ascii="Cambria" w:eastAsia="ArialNarrow" w:hAnsi="Cambria" w:cs="ArialNarrow"/>
          <w:sz w:val="24"/>
          <w:szCs w:val="24"/>
          <w:lang w:eastAsia="en-US"/>
        </w:rPr>
        <w:t>. Měří 87 km.</w:t>
      </w:r>
      <w:r>
        <w:rPr>
          <w:rFonts w:ascii="Cambria" w:eastAsia="ArialNarrow" w:hAnsi="Cambria" w:cs="ArialNarrow"/>
          <w:sz w:val="24"/>
          <w:szCs w:val="24"/>
          <w:lang w:eastAsia="en-US"/>
        </w:rPr>
        <w:t xml:space="preserve"> Tato silnice v širších souvislostech vytváří propojení ve směru jih – sever vedoucí od Kamýku nad Vltavou přes Slapy</w:t>
      </w:r>
      <w:r w:rsidR="00DC7035">
        <w:rPr>
          <w:rFonts w:ascii="Cambria" w:eastAsia="ArialNarrow" w:hAnsi="Cambria" w:cs="ArialNarrow"/>
          <w:sz w:val="24"/>
          <w:szCs w:val="24"/>
          <w:lang w:eastAsia="en-US"/>
        </w:rPr>
        <w:t>, Měchenice</w:t>
      </w:r>
      <w:r>
        <w:rPr>
          <w:rFonts w:ascii="Cambria" w:eastAsia="ArialNarrow" w:hAnsi="Cambria" w:cs="ArialNarrow"/>
          <w:sz w:val="24"/>
          <w:szCs w:val="24"/>
          <w:lang w:eastAsia="en-US"/>
        </w:rPr>
        <w:t xml:space="preserve"> do hlavního města Prahy. Do správního obvodu </w:t>
      </w:r>
      <w:r w:rsidR="00DC7035">
        <w:rPr>
          <w:rFonts w:ascii="Cambria" w:eastAsia="ArialNarrow" w:hAnsi="Cambria" w:cs="ArialNarrow"/>
          <w:sz w:val="24"/>
          <w:szCs w:val="24"/>
          <w:lang w:eastAsia="en-US"/>
        </w:rPr>
        <w:t>Měchenice</w:t>
      </w:r>
      <w:r>
        <w:rPr>
          <w:rFonts w:ascii="Cambria" w:eastAsia="ArialNarrow" w:hAnsi="Cambria" w:cs="ArialNarrow"/>
          <w:sz w:val="24"/>
          <w:szCs w:val="24"/>
          <w:lang w:eastAsia="en-US"/>
        </w:rPr>
        <w:t xml:space="preserve"> vstupuje od jihu přes </w:t>
      </w:r>
      <w:r w:rsidRPr="00DD319F">
        <w:rPr>
          <w:rFonts w:ascii="Cambria" w:eastAsia="ArialNarrow" w:hAnsi="Cambria" w:cs="ArialNarrow"/>
          <w:sz w:val="24"/>
          <w:szCs w:val="24"/>
          <w:lang w:eastAsia="en-US"/>
        </w:rPr>
        <w:t>obec</w:t>
      </w:r>
      <w:r w:rsidR="00DC7035" w:rsidRPr="00DD319F">
        <w:rPr>
          <w:rFonts w:ascii="Cambria" w:eastAsia="ArialNarrow" w:hAnsi="Cambria" w:cs="ArialNarrow"/>
          <w:sz w:val="24"/>
          <w:szCs w:val="24"/>
          <w:lang w:eastAsia="en-US"/>
        </w:rPr>
        <w:t xml:space="preserve"> Davli</w:t>
      </w:r>
      <w:r w:rsidRPr="00DD319F">
        <w:rPr>
          <w:rFonts w:ascii="Cambria" w:eastAsia="ArialNarrow" w:hAnsi="Cambria" w:cs="ArialNarrow"/>
          <w:sz w:val="24"/>
          <w:szCs w:val="24"/>
          <w:lang w:eastAsia="en-US"/>
        </w:rPr>
        <w:t xml:space="preserve"> a ze severu </w:t>
      </w:r>
      <w:r w:rsidR="00D002CF" w:rsidRPr="00DD319F">
        <w:rPr>
          <w:rFonts w:ascii="Cambria" w:eastAsia="ArialNarrow" w:hAnsi="Cambria" w:cs="ArialNarrow"/>
          <w:sz w:val="24"/>
          <w:szCs w:val="24"/>
          <w:lang w:eastAsia="en-US"/>
        </w:rPr>
        <w:t>od Vraného nad Vltavou</w:t>
      </w:r>
      <w:r w:rsidRPr="00DD319F">
        <w:rPr>
          <w:rFonts w:ascii="Cambria" w:eastAsia="ArialNarrow" w:hAnsi="Cambria" w:cs="ArialNarrow"/>
          <w:sz w:val="24"/>
          <w:szCs w:val="24"/>
          <w:lang w:eastAsia="en-US"/>
        </w:rPr>
        <w:t>.</w:t>
      </w:r>
      <w:r w:rsidR="00D002CF" w:rsidRPr="00DD319F">
        <w:rPr>
          <w:rFonts w:ascii="Cambria" w:eastAsia="ArialNarrow" w:hAnsi="Cambria" w:cs="ArialNarrow"/>
          <w:sz w:val="24"/>
          <w:szCs w:val="24"/>
          <w:lang w:eastAsia="en-US"/>
        </w:rPr>
        <w:t xml:space="preserve"> </w:t>
      </w:r>
      <w:r w:rsidR="00014F2D" w:rsidRPr="00DD319F">
        <w:rPr>
          <w:rFonts w:ascii="Cambria" w:eastAsia="ArialNarrow" w:hAnsi="Cambria" w:cs="ArialNarrow"/>
          <w:sz w:val="24"/>
          <w:szCs w:val="24"/>
          <w:lang w:eastAsia="en-US"/>
        </w:rPr>
        <w:t>Silnice II/102 slouží rovněž k propojení na dálniční síť (nejbližší nájezd na vnější pražský okruh je vzdálen</w:t>
      </w:r>
      <w:r w:rsidR="002D279B" w:rsidRPr="00DD319F">
        <w:rPr>
          <w:rFonts w:ascii="Cambria" w:eastAsia="ArialNarrow" w:hAnsi="Cambria" w:cs="ArialNarrow"/>
          <w:sz w:val="24"/>
          <w:szCs w:val="24"/>
          <w:lang w:eastAsia="en-US"/>
        </w:rPr>
        <w:t xml:space="preserve"> cca </w:t>
      </w:r>
      <w:r w:rsidR="00014F2D" w:rsidRPr="00DD319F">
        <w:rPr>
          <w:rFonts w:ascii="Cambria" w:eastAsia="ArialNarrow" w:hAnsi="Cambria" w:cs="ArialNarrow"/>
          <w:sz w:val="24"/>
          <w:szCs w:val="24"/>
          <w:lang w:eastAsia="en-US"/>
        </w:rPr>
        <w:t>11 km od obce).  Pro silnici II/102 je charakteristická příměstská osobní doprava a zejména v letním období vysoký podíl rekreační dopravy.</w:t>
      </w:r>
      <w:r w:rsidR="00014F2D" w:rsidRPr="00DD319F">
        <w:t xml:space="preserve"> </w:t>
      </w:r>
      <w:r w:rsidR="002D279B" w:rsidRPr="00DD319F">
        <w:t xml:space="preserve"> </w:t>
      </w:r>
      <w:r w:rsidRPr="00DD319F">
        <w:rPr>
          <w:rFonts w:ascii="Cambria" w:eastAsia="ArialNarrow" w:hAnsi="Cambria" w:cs="ArialNarrow"/>
          <w:sz w:val="24"/>
          <w:szCs w:val="24"/>
          <w:lang w:eastAsia="en-US"/>
        </w:rPr>
        <w:t>Do centra obce silnice II/102</w:t>
      </w:r>
      <w:r w:rsidR="002D279B" w:rsidRPr="00DD319F">
        <w:rPr>
          <w:rFonts w:ascii="Cambria" w:eastAsia="ArialNarrow" w:hAnsi="Cambria" w:cs="ArialNarrow"/>
          <w:sz w:val="24"/>
          <w:szCs w:val="24"/>
          <w:lang w:eastAsia="en-US"/>
        </w:rPr>
        <w:t xml:space="preserve"> přímo nevstupuje, kdy </w:t>
      </w:r>
      <w:r w:rsidR="00D002CF" w:rsidRPr="00DD319F">
        <w:rPr>
          <w:rFonts w:ascii="Cambria" w:eastAsia="ArialNarrow" w:hAnsi="Cambria" w:cs="ArialNarrow"/>
          <w:sz w:val="24"/>
          <w:szCs w:val="24"/>
          <w:lang w:eastAsia="en-US"/>
        </w:rPr>
        <w:t xml:space="preserve">od severu </w:t>
      </w:r>
      <w:r w:rsidR="005E0275" w:rsidRPr="00DD319F">
        <w:rPr>
          <w:rFonts w:ascii="Cambria" w:eastAsia="ArialNarrow" w:hAnsi="Cambria" w:cs="ArialNarrow"/>
          <w:sz w:val="24"/>
          <w:szCs w:val="24"/>
          <w:lang w:eastAsia="en-US"/>
        </w:rPr>
        <w:t xml:space="preserve">obce </w:t>
      </w:r>
      <w:r w:rsidR="00D002CF" w:rsidRPr="00DD319F">
        <w:rPr>
          <w:rFonts w:ascii="Cambria" w:eastAsia="ArialNarrow" w:hAnsi="Cambria" w:cs="ArialNarrow"/>
          <w:sz w:val="24"/>
          <w:szCs w:val="24"/>
          <w:lang w:eastAsia="en-US"/>
        </w:rPr>
        <w:t xml:space="preserve">silnice </w:t>
      </w:r>
      <w:r w:rsidR="005E0275" w:rsidRPr="00DD319F">
        <w:rPr>
          <w:rFonts w:ascii="Cambria" w:eastAsia="ArialNarrow" w:hAnsi="Cambria" w:cs="ArialNarrow"/>
          <w:sz w:val="24"/>
          <w:szCs w:val="24"/>
          <w:lang w:eastAsia="en-US"/>
        </w:rPr>
        <w:t>odbočuje vpravo na silnici III/1021 směr Hvozdnice (</w:t>
      </w:r>
      <w:r w:rsidR="00D002CF" w:rsidRPr="00DD319F">
        <w:rPr>
          <w:rFonts w:ascii="Cambria" w:eastAsia="ArialNarrow" w:hAnsi="Cambria" w:cs="ArialNarrow"/>
          <w:sz w:val="24"/>
          <w:szCs w:val="24"/>
          <w:lang w:eastAsia="en-US"/>
        </w:rPr>
        <w:t>u</w:t>
      </w:r>
      <w:r w:rsidR="005E0275" w:rsidRPr="00DD319F">
        <w:rPr>
          <w:rFonts w:ascii="Cambria" w:eastAsia="ArialNarrow" w:hAnsi="Cambria" w:cs="ArialNarrow"/>
          <w:sz w:val="24"/>
          <w:szCs w:val="24"/>
          <w:lang w:eastAsia="en-US"/>
        </w:rPr>
        <w:t xml:space="preserve">lice </w:t>
      </w:r>
      <w:proofErr w:type="spellStart"/>
      <w:r w:rsidR="00D002CF" w:rsidRPr="00DD319F">
        <w:rPr>
          <w:rFonts w:ascii="Cambria" w:eastAsia="ArialNarrow" w:hAnsi="Cambria" w:cs="ArialNarrow"/>
          <w:sz w:val="24"/>
          <w:szCs w:val="24"/>
          <w:lang w:eastAsia="en-US"/>
        </w:rPr>
        <w:t>Sloupec</w:t>
      </w:r>
      <w:r w:rsidR="00AF48E0">
        <w:rPr>
          <w:rFonts w:ascii="Cambria" w:eastAsia="ArialNarrow" w:hAnsi="Cambria" w:cs="ArialNarrow"/>
          <w:sz w:val="24"/>
          <w:szCs w:val="24"/>
          <w:lang w:eastAsia="en-US"/>
        </w:rPr>
        <w:t>ká</w:t>
      </w:r>
      <w:proofErr w:type="spellEnd"/>
      <w:r w:rsidR="005E0275" w:rsidRPr="00DD319F">
        <w:rPr>
          <w:rFonts w:ascii="Cambria" w:eastAsia="ArialNarrow" w:hAnsi="Cambria" w:cs="ArialNarrow"/>
          <w:sz w:val="24"/>
          <w:szCs w:val="24"/>
          <w:lang w:eastAsia="en-US"/>
        </w:rPr>
        <w:t xml:space="preserve">), která prochází </w:t>
      </w:r>
      <w:r w:rsidR="00D002CF" w:rsidRPr="00DD319F">
        <w:rPr>
          <w:rFonts w:ascii="Cambria" w:eastAsia="ArialNarrow" w:hAnsi="Cambria" w:cs="ArialNarrow"/>
          <w:sz w:val="24"/>
          <w:szCs w:val="24"/>
          <w:lang w:eastAsia="en-US"/>
        </w:rPr>
        <w:t xml:space="preserve">centrem obce. </w:t>
      </w:r>
      <w:r w:rsidR="002D279B" w:rsidRPr="00DD319F">
        <w:rPr>
          <w:rFonts w:ascii="Cambria" w:eastAsia="ArialNarrow" w:hAnsi="Cambria" w:cs="ArialNarrow"/>
          <w:sz w:val="24"/>
          <w:szCs w:val="24"/>
          <w:lang w:eastAsia="en-US"/>
        </w:rPr>
        <w:t>Ta je páteřní komunikací v území obce, má lokální význam a spadá pod správu Středočeského kraje. S ohledem na její, v době tvorby tohoto dokumentu, nevyhovující technický stav je vhodné tuto rekonstruovat, kdy projekt na její rekonstrukci je připraven.</w:t>
      </w:r>
      <w:r w:rsidR="00641E0C" w:rsidRPr="00DD319F">
        <w:rPr>
          <w:rFonts w:ascii="Cambria" w:eastAsia="ArialNarrow" w:hAnsi="Cambria" w:cs="ArialNarrow"/>
          <w:sz w:val="24"/>
          <w:szCs w:val="24"/>
          <w:lang w:eastAsia="en-US"/>
        </w:rPr>
        <w:t xml:space="preserve"> Na silnici III/1021 se pak napojuje soustava místních a účelových komunikací </w:t>
      </w:r>
      <w:r w:rsidR="00641E0C" w:rsidRPr="00DD319F">
        <w:rPr>
          <w:rFonts w:ascii="Cambria" w:hAnsi="Cambria"/>
          <w:sz w:val="24"/>
          <w:szCs w:val="24"/>
        </w:rPr>
        <w:t>zajišťující propojení správního území, jednotlivých katastrálních území, dopravní obsluhu každého jednotlivého objektu a jednotlivých obhospodařovaných ploch a pozemků.</w:t>
      </w:r>
      <w:r w:rsidR="00641E0C" w:rsidRPr="00DD319F">
        <w:rPr>
          <w:rFonts w:ascii="Cambria" w:eastAsia="ArialNarrow" w:hAnsi="Cambria" w:cs="ArialNarrow"/>
          <w:sz w:val="24"/>
          <w:szCs w:val="24"/>
          <w:lang w:eastAsia="en-US"/>
        </w:rPr>
        <w:t xml:space="preserve"> </w:t>
      </w:r>
      <w:r w:rsidR="002D279B" w:rsidRPr="00DD319F">
        <w:rPr>
          <w:rFonts w:ascii="Cambria" w:eastAsia="ArialNarrow" w:hAnsi="Cambria" w:cs="ArialNarrow"/>
          <w:sz w:val="24"/>
          <w:szCs w:val="24"/>
          <w:lang w:eastAsia="en-US"/>
        </w:rPr>
        <w:t xml:space="preserve">Pro místní dopravu na území obce je dominantní osobní </w:t>
      </w:r>
      <w:r w:rsidR="00641E0C" w:rsidRPr="00DD319F">
        <w:rPr>
          <w:rFonts w:ascii="Cambria" w:eastAsia="ArialNarrow" w:hAnsi="Cambria" w:cs="ArialNarrow"/>
          <w:sz w:val="24"/>
          <w:szCs w:val="24"/>
          <w:lang w:eastAsia="en-US"/>
        </w:rPr>
        <w:t xml:space="preserve">automobilová </w:t>
      </w:r>
      <w:r w:rsidR="002D279B" w:rsidRPr="00DD319F">
        <w:rPr>
          <w:rFonts w:ascii="Cambria" w:eastAsia="ArialNarrow" w:hAnsi="Cambria" w:cs="ArialNarrow"/>
          <w:sz w:val="24"/>
          <w:szCs w:val="24"/>
          <w:lang w:eastAsia="en-US"/>
        </w:rPr>
        <w:t>doprava k obytným objektům a do chatových osad. Místní komunikace nejsou dotčeny nákladní dopravou pro podnikatelské subjekty. Základní síť místních komunikací o celkové</w:t>
      </w:r>
      <w:r w:rsidR="00CC5AF8">
        <w:rPr>
          <w:rFonts w:ascii="Cambria" w:eastAsia="ArialNarrow" w:hAnsi="Cambria" w:cs="ArialNarrow"/>
          <w:sz w:val="24"/>
          <w:szCs w:val="24"/>
          <w:lang w:eastAsia="en-US"/>
        </w:rPr>
        <w:t xml:space="preserve"> délce 8,7 km je tvořena sítí 2</w:t>
      </w:r>
      <w:r w:rsidR="002D279B" w:rsidRPr="00DD319F">
        <w:rPr>
          <w:rFonts w:ascii="Cambria" w:eastAsia="ArialNarrow" w:hAnsi="Cambria" w:cs="ArialNarrow"/>
          <w:sz w:val="24"/>
          <w:szCs w:val="24"/>
          <w:lang w:eastAsia="en-US"/>
        </w:rPr>
        <w:t xml:space="preserve"> místních komunikací II</w:t>
      </w:r>
      <w:r w:rsidR="00641E0C" w:rsidRPr="00DD319F">
        <w:rPr>
          <w:rFonts w:ascii="Cambria" w:eastAsia="ArialNarrow" w:hAnsi="Cambria" w:cs="ArialNarrow"/>
          <w:sz w:val="24"/>
          <w:szCs w:val="24"/>
          <w:lang w:eastAsia="en-US"/>
        </w:rPr>
        <w:t xml:space="preserve">I. třídy o celkové délce 5,5 km. Na tyto </w:t>
      </w:r>
      <w:r w:rsidR="002D279B" w:rsidRPr="00DD319F">
        <w:rPr>
          <w:rFonts w:ascii="Cambria" w:eastAsia="ArialNarrow" w:hAnsi="Cambria" w:cs="ArialNarrow"/>
          <w:sz w:val="24"/>
          <w:szCs w:val="24"/>
          <w:lang w:eastAsia="en-US"/>
        </w:rPr>
        <w:t>navazuje síť 18 místních komunikací IV.</w:t>
      </w:r>
      <w:r w:rsidR="00641E0C" w:rsidRPr="00DD319F">
        <w:rPr>
          <w:rFonts w:ascii="Cambria" w:eastAsia="ArialNarrow" w:hAnsi="Cambria" w:cs="ArialNarrow"/>
          <w:sz w:val="24"/>
          <w:szCs w:val="24"/>
          <w:lang w:eastAsia="en-US"/>
        </w:rPr>
        <w:t xml:space="preserve"> </w:t>
      </w:r>
      <w:r w:rsidR="002D279B" w:rsidRPr="00DD319F">
        <w:rPr>
          <w:rFonts w:ascii="Cambria" w:eastAsia="ArialNarrow" w:hAnsi="Cambria" w:cs="ArialNarrow"/>
          <w:sz w:val="24"/>
          <w:szCs w:val="24"/>
          <w:lang w:eastAsia="en-US"/>
        </w:rPr>
        <w:t>třídy o celkové délce 3.2 km. Na síť místních komunikací navazuje 20 veřejných účelových komunikací o celkové délce 1,9 km. Údržbu místních komunikací zajišťuje obec z vlastních zdrojů,</w:t>
      </w:r>
      <w:r w:rsidR="00641E0C" w:rsidRPr="00DD319F">
        <w:rPr>
          <w:rFonts w:ascii="Cambria" w:eastAsia="ArialNarrow" w:hAnsi="Cambria" w:cs="ArialNarrow"/>
          <w:sz w:val="24"/>
          <w:szCs w:val="24"/>
          <w:lang w:eastAsia="en-US"/>
        </w:rPr>
        <w:t xml:space="preserve"> přičemž</w:t>
      </w:r>
      <w:r w:rsidR="002D279B" w:rsidRPr="00DD319F">
        <w:rPr>
          <w:rFonts w:ascii="Cambria" w:eastAsia="ArialNarrow" w:hAnsi="Cambria" w:cs="ArialNarrow"/>
          <w:sz w:val="24"/>
          <w:szCs w:val="24"/>
          <w:lang w:eastAsia="en-US"/>
        </w:rPr>
        <w:t xml:space="preserve"> zimní údržbu </w:t>
      </w:r>
      <w:r w:rsidR="00641E0C" w:rsidRPr="00DD319F">
        <w:rPr>
          <w:rFonts w:ascii="Cambria" w:eastAsia="ArialNarrow" w:hAnsi="Cambria" w:cs="ArialNarrow"/>
          <w:sz w:val="24"/>
          <w:szCs w:val="24"/>
          <w:lang w:eastAsia="en-US"/>
        </w:rPr>
        <w:t xml:space="preserve">obec zajišťuje externí společností (v budoucnu obec zvažuje možnost takové údržby </w:t>
      </w:r>
      <w:r w:rsidR="002D279B" w:rsidRPr="00DD319F">
        <w:rPr>
          <w:rFonts w:ascii="Cambria" w:eastAsia="ArialNarrow" w:hAnsi="Cambria" w:cs="ArialNarrow"/>
          <w:sz w:val="24"/>
          <w:szCs w:val="24"/>
          <w:lang w:eastAsia="en-US"/>
        </w:rPr>
        <w:t>s použitím vlastní techniky</w:t>
      </w:r>
      <w:r w:rsidR="00641E0C" w:rsidRPr="00DD319F">
        <w:rPr>
          <w:rFonts w:ascii="Cambria" w:eastAsia="ArialNarrow" w:hAnsi="Cambria" w:cs="ArialNarrow"/>
          <w:sz w:val="24"/>
          <w:szCs w:val="24"/>
          <w:lang w:eastAsia="en-US"/>
        </w:rPr>
        <w:t>)</w:t>
      </w:r>
      <w:r w:rsidR="002D279B" w:rsidRPr="00DD319F">
        <w:rPr>
          <w:rFonts w:ascii="Cambria" w:eastAsia="ArialNarrow" w:hAnsi="Cambria" w:cs="ArialNarrow"/>
          <w:sz w:val="24"/>
          <w:szCs w:val="24"/>
          <w:lang w:eastAsia="en-US"/>
        </w:rPr>
        <w:t xml:space="preserve">. </w:t>
      </w:r>
    </w:p>
    <w:p w14:paraId="2D3FBCD3" w14:textId="74D23805" w:rsidR="002D279B" w:rsidRPr="00DD319F" w:rsidRDefault="002D279B" w:rsidP="00641E0C">
      <w:pPr>
        <w:jc w:val="both"/>
        <w:rPr>
          <w:rFonts w:ascii="Cambria" w:eastAsia="ArialNarrow" w:hAnsi="Cambria" w:cs="ArialNarrow"/>
          <w:sz w:val="24"/>
          <w:szCs w:val="24"/>
          <w:lang w:eastAsia="en-US"/>
        </w:rPr>
      </w:pPr>
      <w:r w:rsidRPr="00DD319F">
        <w:rPr>
          <w:rFonts w:ascii="Cambria" w:eastAsia="ArialNarrow" w:hAnsi="Cambria" w:cs="ArialNarrow"/>
          <w:sz w:val="24"/>
          <w:szCs w:val="24"/>
          <w:lang w:eastAsia="en-US"/>
        </w:rPr>
        <w:t xml:space="preserve">Pro </w:t>
      </w:r>
      <w:r w:rsidRPr="00DD319F">
        <w:rPr>
          <w:rFonts w:ascii="Cambria" w:eastAsia="ArialNarrow" w:hAnsi="Cambria" w:cs="ArialNarrow"/>
          <w:b/>
          <w:sz w:val="24"/>
          <w:szCs w:val="24"/>
          <w:lang w:eastAsia="en-US"/>
        </w:rPr>
        <w:t>parkování</w:t>
      </w:r>
      <w:r w:rsidRPr="00DD319F">
        <w:rPr>
          <w:rFonts w:ascii="Cambria" w:eastAsia="ArialNarrow" w:hAnsi="Cambria" w:cs="ArialNarrow"/>
          <w:sz w:val="24"/>
          <w:szCs w:val="24"/>
          <w:lang w:eastAsia="en-US"/>
        </w:rPr>
        <w:t xml:space="preserve"> v obci slouží dvě veřejná neoznačená parkoviště, a to v blízkosti restaurace Fr</w:t>
      </w:r>
      <w:r w:rsidR="00641E0C" w:rsidRPr="00DD319F">
        <w:rPr>
          <w:rFonts w:ascii="Cambria" w:eastAsia="ArialNarrow" w:hAnsi="Cambria" w:cs="ArialNarrow"/>
          <w:sz w:val="24"/>
          <w:szCs w:val="24"/>
          <w:lang w:eastAsia="en-US"/>
        </w:rPr>
        <w:t>egata a u vlakového nádraží, kde</w:t>
      </w:r>
      <w:r w:rsidRPr="00DD319F">
        <w:rPr>
          <w:rFonts w:ascii="Cambria" w:eastAsia="ArialNarrow" w:hAnsi="Cambria" w:cs="ArialNarrow"/>
          <w:sz w:val="24"/>
          <w:szCs w:val="24"/>
          <w:lang w:eastAsia="en-US"/>
        </w:rPr>
        <w:t xml:space="preserve"> </w:t>
      </w:r>
      <w:r w:rsidR="00641E0C" w:rsidRPr="00DD319F">
        <w:rPr>
          <w:rFonts w:ascii="Cambria" w:eastAsia="ArialNarrow" w:hAnsi="Cambria" w:cs="ArialNarrow"/>
          <w:sz w:val="24"/>
          <w:szCs w:val="24"/>
          <w:lang w:eastAsia="en-US"/>
        </w:rPr>
        <w:t xml:space="preserve">obec jako budoucí příležitost zvažuje zřídit </w:t>
      </w:r>
      <w:r w:rsidRPr="00DD319F">
        <w:rPr>
          <w:rFonts w:ascii="Cambria" w:eastAsia="ArialNarrow" w:hAnsi="Cambria" w:cs="ArialNarrow"/>
          <w:sz w:val="24"/>
          <w:szCs w:val="24"/>
          <w:lang w:eastAsia="en-US"/>
        </w:rPr>
        <w:t>oficiální parkoviště.</w:t>
      </w:r>
    </w:p>
    <w:p w14:paraId="1844CB81" w14:textId="1AEA33B8" w:rsidR="00641E0C" w:rsidRPr="008067F8" w:rsidRDefault="00641E0C" w:rsidP="00641E0C">
      <w:pPr>
        <w:jc w:val="both"/>
        <w:rPr>
          <w:rFonts w:ascii="Cambria" w:eastAsia="ArialNarrow" w:hAnsi="Cambria" w:cs="ArialNarrow"/>
          <w:sz w:val="24"/>
          <w:szCs w:val="24"/>
          <w:lang w:eastAsia="en-US"/>
        </w:rPr>
      </w:pPr>
      <w:r w:rsidRPr="005E0275">
        <w:rPr>
          <w:rFonts w:ascii="Cambria" w:hAnsi="Cambria"/>
          <w:sz w:val="24"/>
          <w:szCs w:val="24"/>
        </w:rPr>
        <w:t xml:space="preserve">Na silnici </w:t>
      </w:r>
      <w:r>
        <w:rPr>
          <w:rFonts w:ascii="Cambria" w:eastAsia="ArialNarrow" w:hAnsi="Cambria" w:cs="ArialNarrow"/>
          <w:sz w:val="24"/>
          <w:szCs w:val="24"/>
          <w:lang w:eastAsia="en-US"/>
        </w:rPr>
        <w:t>II/102 procházející</w:t>
      </w:r>
      <w:r w:rsidRPr="005E0275">
        <w:rPr>
          <w:rFonts w:ascii="Cambria" w:eastAsia="ArialNarrow" w:hAnsi="Cambria" w:cs="ArialNarrow"/>
          <w:sz w:val="24"/>
          <w:szCs w:val="24"/>
          <w:lang w:eastAsia="en-US"/>
        </w:rPr>
        <w:t> obcí se nachází 2</w:t>
      </w:r>
      <w:r w:rsidRPr="005E0275">
        <w:rPr>
          <w:rFonts w:ascii="Cambria" w:hAnsi="Cambria"/>
          <w:sz w:val="24"/>
          <w:szCs w:val="24"/>
        </w:rPr>
        <w:t xml:space="preserve"> přechody pro chodce.</w:t>
      </w:r>
      <w:r>
        <w:rPr>
          <w:rFonts w:ascii="Cambria" w:hAnsi="Cambria"/>
          <w:sz w:val="24"/>
          <w:szCs w:val="24"/>
        </w:rPr>
        <w:t xml:space="preserve"> </w:t>
      </w:r>
    </w:p>
    <w:p w14:paraId="6B0888C5" w14:textId="05E7FD99" w:rsidR="00693955" w:rsidRDefault="005E0275" w:rsidP="00100AD5">
      <w:pPr>
        <w:jc w:val="both"/>
        <w:rPr>
          <w:rFonts w:ascii="Cambria" w:eastAsia="ArialNarrow" w:hAnsi="Cambria" w:cs="ArialNarrow"/>
          <w:sz w:val="24"/>
          <w:szCs w:val="24"/>
          <w:lang w:eastAsia="en-US"/>
        </w:rPr>
      </w:pPr>
      <w:r>
        <w:rPr>
          <w:rFonts w:ascii="Cambria" w:eastAsia="ArialNarrow" w:hAnsi="Cambria" w:cs="ArialNarrow"/>
          <w:sz w:val="24"/>
          <w:szCs w:val="24"/>
          <w:lang w:eastAsia="en-US"/>
        </w:rPr>
        <w:lastRenderedPageBreak/>
        <w:t xml:space="preserve">Silnici č. II/102 využívají obyvatelé obce jako páteřní silnici </w:t>
      </w:r>
      <w:r w:rsidR="00693955">
        <w:rPr>
          <w:rFonts w:ascii="Cambria" w:eastAsia="ArialNarrow" w:hAnsi="Cambria" w:cs="ArialNarrow"/>
          <w:sz w:val="24"/>
          <w:szCs w:val="24"/>
          <w:lang w:eastAsia="en-US"/>
        </w:rPr>
        <w:t xml:space="preserve">pro dojížďku </w:t>
      </w:r>
      <w:r>
        <w:rPr>
          <w:rFonts w:ascii="Cambria" w:eastAsia="ArialNarrow" w:hAnsi="Cambria" w:cs="ArialNarrow"/>
          <w:sz w:val="24"/>
          <w:szCs w:val="24"/>
          <w:lang w:eastAsia="en-US"/>
        </w:rPr>
        <w:t>do</w:t>
      </w:r>
      <w:r w:rsidR="00693955">
        <w:rPr>
          <w:rFonts w:ascii="Cambria" w:eastAsia="ArialNarrow" w:hAnsi="Cambria" w:cs="ArialNarrow"/>
          <w:sz w:val="24"/>
          <w:szCs w:val="24"/>
          <w:lang w:eastAsia="en-US"/>
        </w:rPr>
        <w:t xml:space="preserve"> Prahy, která nabízí různé uplatnění</w:t>
      </w:r>
      <w:r w:rsidR="00100AD5" w:rsidRPr="008067F8">
        <w:rPr>
          <w:rFonts w:ascii="Cambria" w:eastAsia="ArialNarrow" w:hAnsi="Cambria" w:cs="ArialNarrow"/>
          <w:sz w:val="24"/>
          <w:szCs w:val="24"/>
          <w:lang w:eastAsia="en-US"/>
        </w:rPr>
        <w:t>.</w:t>
      </w:r>
      <w:r w:rsidR="00A54BFD">
        <w:rPr>
          <w:rFonts w:ascii="Cambria" w:eastAsia="ArialNarrow" w:hAnsi="Cambria" w:cs="ArialNarrow"/>
          <w:sz w:val="24"/>
          <w:szCs w:val="24"/>
          <w:lang w:eastAsia="en-US"/>
        </w:rPr>
        <w:t xml:space="preserve"> </w:t>
      </w:r>
      <w:r w:rsidR="002170A1">
        <w:rPr>
          <w:rFonts w:ascii="Cambria" w:eastAsia="ArialNarrow" w:hAnsi="Cambria" w:cs="ArialNarrow"/>
          <w:sz w:val="24"/>
          <w:szCs w:val="24"/>
          <w:lang w:eastAsia="en-US"/>
        </w:rPr>
        <w:t>Dojížďka</w:t>
      </w:r>
      <w:r w:rsidR="00693955">
        <w:rPr>
          <w:rFonts w:ascii="Cambria" w:eastAsia="ArialNarrow" w:hAnsi="Cambria" w:cs="ArialNarrow"/>
          <w:sz w:val="24"/>
          <w:szCs w:val="24"/>
          <w:lang w:eastAsia="en-US"/>
        </w:rPr>
        <w:t xml:space="preserve"> za prací však může zejména pro rodiny s malými dětmi představovat časové omezení. Zejména pokud není dostatečně pokrytá odpolední volnočasová aktivita pro děti. Proto je pro obec příležitostí </w:t>
      </w:r>
      <w:proofErr w:type="gramStart"/>
      <w:r w:rsidR="00693955">
        <w:rPr>
          <w:rFonts w:ascii="Cambria" w:eastAsia="ArialNarrow" w:hAnsi="Cambria" w:cs="ArialNarrow"/>
          <w:sz w:val="24"/>
          <w:szCs w:val="24"/>
          <w:lang w:eastAsia="en-US"/>
        </w:rPr>
        <w:t xml:space="preserve">zajistit </w:t>
      </w:r>
      <w:r w:rsidR="00A54BFD">
        <w:rPr>
          <w:rFonts w:ascii="Cambria" w:eastAsia="ArialNarrow" w:hAnsi="Cambria" w:cs="ArialNarrow"/>
          <w:sz w:val="24"/>
          <w:szCs w:val="24"/>
          <w:lang w:eastAsia="en-US"/>
        </w:rPr>
        <w:t xml:space="preserve"> </w:t>
      </w:r>
      <w:r w:rsidR="00693955">
        <w:rPr>
          <w:rFonts w:ascii="Cambria" w:eastAsia="ArialNarrow" w:hAnsi="Cambria" w:cs="ArialNarrow"/>
          <w:sz w:val="24"/>
          <w:szCs w:val="24"/>
          <w:lang w:eastAsia="en-US"/>
        </w:rPr>
        <w:t>pro</w:t>
      </w:r>
      <w:proofErr w:type="gramEnd"/>
      <w:r w:rsidR="00693955">
        <w:rPr>
          <w:rFonts w:ascii="Cambria" w:eastAsia="ArialNarrow" w:hAnsi="Cambria" w:cs="ArialNarrow"/>
          <w:sz w:val="24"/>
          <w:szCs w:val="24"/>
          <w:lang w:eastAsia="en-US"/>
        </w:rPr>
        <w:t xml:space="preserve"> mladé rodiny žijící v obci dostatek odpoledních aktivit pro děti v rámci š</w:t>
      </w:r>
      <w:r w:rsidR="004D6F33">
        <w:rPr>
          <w:rFonts w:ascii="Cambria" w:eastAsia="ArialNarrow" w:hAnsi="Cambria" w:cs="ArialNarrow"/>
          <w:sz w:val="24"/>
          <w:szCs w:val="24"/>
          <w:lang w:eastAsia="en-US"/>
        </w:rPr>
        <w:t>kolského</w:t>
      </w:r>
      <w:r w:rsidR="00693955">
        <w:rPr>
          <w:rFonts w:ascii="Cambria" w:eastAsia="ArialNarrow" w:hAnsi="Cambria" w:cs="ArialNarrow"/>
          <w:sz w:val="24"/>
          <w:szCs w:val="24"/>
          <w:lang w:eastAsia="en-US"/>
        </w:rPr>
        <w:t xml:space="preserve"> zařízení, případně vyvinout v tomto směru spolupráci s mimoškolními aktéry. </w:t>
      </w:r>
    </w:p>
    <w:p w14:paraId="33C6A1E3" w14:textId="5810616A" w:rsidR="0079235D" w:rsidRDefault="0079235D" w:rsidP="0079235D">
      <w:pPr>
        <w:spacing w:before="0" w:after="0"/>
        <w:jc w:val="both"/>
        <w:rPr>
          <w:rFonts w:ascii="Cambria" w:hAnsi="Cambria"/>
          <w:sz w:val="24"/>
          <w:szCs w:val="24"/>
        </w:rPr>
      </w:pPr>
      <w:r w:rsidRPr="00A21D34">
        <w:rPr>
          <w:rFonts w:ascii="Cambria" w:hAnsi="Cambria"/>
          <w:sz w:val="24"/>
          <w:szCs w:val="24"/>
        </w:rPr>
        <w:t>V obci se nachází benzínová stanice.</w:t>
      </w:r>
    </w:p>
    <w:p w14:paraId="0775F993" w14:textId="77777777" w:rsidR="0079235D" w:rsidRPr="0079235D" w:rsidRDefault="0079235D" w:rsidP="0079235D">
      <w:pPr>
        <w:spacing w:before="0" w:after="0"/>
        <w:jc w:val="both"/>
        <w:rPr>
          <w:rFonts w:ascii="Cambria" w:hAnsi="Cambria"/>
          <w:sz w:val="24"/>
          <w:szCs w:val="24"/>
        </w:rPr>
      </w:pPr>
    </w:p>
    <w:p w14:paraId="6F60EDFA" w14:textId="2A080D32" w:rsidR="00181228" w:rsidRPr="00181228" w:rsidRDefault="00100AD5" w:rsidP="00181228">
      <w:pPr>
        <w:pStyle w:val="Normlnweb"/>
        <w:shd w:val="clear" w:color="auto" w:fill="FFFFFF"/>
        <w:spacing w:before="0" w:beforeAutospacing="0" w:after="0" w:afterAutospacing="0"/>
        <w:jc w:val="both"/>
        <w:rPr>
          <w:rFonts w:ascii="Cambria" w:eastAsia="ArialNarrow" w:hAnsi="Cambria" w:cs="ArialNarrow"/>
          <w:lang w:eastAsia="en-US"/>
        </w:rPr>
      </w:pPr>
      <w:r w:rsidRPr="00A21D34">
        <w:rPr>
          <w:rFonts w:ascii="Cambria" w:hAnsi="Cambria"/>
          <w:b/>
          <w:bCs/>
          <w:lang w:eastAsia="x-none"/>
        </w:rPr>
        <w:t>Železniční trať</w:t>
      </w:r>
      <w:r w:rsidR="00693955">
        <w:rPr>
          <w:rFonts w:ascii="Cambria" w:eastAsia="ArialNarrow" w:hAnsi="Cambria" w:cs="ArialNarrow"/>
          <w:lang w:eastAsia="en-US"/>
        </w:rPr>
        <w:t xml:space="preserve"> Do obce ze severu vstupuje železniční trať</w:t>
      </w:r>
      <w:r w:rsidR="00181228">
        <w:rPr>
          <w:rFonts w:ascii="Cambria" w:eastAsia="ArialNarrow" w:hAnsi="Cambria" w:cs="ArialNarrow"/>
          <w:lang w:eastAsia="en-US"/>
        </w:rPr>
        <w:t xml:space="preserve">, kdy v obci se </w:t>
      </w:r>
      <w:proofErr w:type="gramStart"/>
      <w:r w:rsidR="00181228">
        <w:rPr>
          <w:rFonts w:ascii="Cambria" w:eastAsia="ArialNarrow" w:hAnsi="Cambria" w:cs="ArialNarrow"/>
          <w:lang w:eastAsia="en-US"/>
        </w:rPr>
        <w:t xml:space="preserve">nachází </w:t>
      </w:r>
      <w:r w:rsidR="00693955">
        <w:rPr>
          <w:rFonts w:ascii="Cambria" w:eastAsia="ArialNarrow" w:hAnsi="Cambria" w:cs="ArialNarrow"/>
          <w:lang w:eastAsia="en-US"/>
        </w:rPr>
        <w:t xml:space="preserve"> </w:t>
      </w:r>
      <w:r w:rsidR="00181228" w:rsidRPr="00181228">
        <w:rPr>
          <w:rFonts w:ascii="Cambria" w:eastAsia="ArialNarrow" w:hAnsi="Cambria" w:cs="ArialNarrow"/>
          <w:lang w:eastAsia="en-US"/>
        </w:rPr>
        <w:t>v</w:t>
      </w:r>
      <w:r w:rsidR="00181228">
        <w:rPr>
          <w:rFonts w:ascii="Cambria" w:eastAsia="ArialNarrow" w:hAnsi="Cambria" w:cs="ArialNarrow"/>
          <w:lang w:eastAsia="en-US"/>
        </w:rPr>
        <w:t>laková</w:t>
      </w:r>
      <w:proofErr w:type="gramEnd"/>
      <w:r w:rsidR="00181228">
        <w:rPr>
          <w:rFonts w:ascii="Cambria" w:eastAsia="ArialNarrow" w:hAnsi="Cambria" w:cs="ArialNarrow"/>
          <w:lang w:eastAsia="en-US"/>
        </w:rPr>
        <w:t xml:space="preserve"> zastávka na trati  Os 2003 Praha Hlavní nádraží</w:t>
      </w:r>
      <w:r w:rsidR="00181228" w:rsidRPr="00181228">
        <w:rPr>
          <w:rFonts w:ascii="Cambria" w:eastAsia="ArialNarrow" w:hAnsi="Cambria" w:cs="ArialNarrow"/>
          <w:lang w:eastAsia="en-US"/>
        </w:rPr>
        <w:t xml:space="preserve"> – Dobříš</w:t>
      </w:r>
      <w:r w:rsidR="00181228">
        <w:rPr>
          <w:rFonts w:ascii="Cambria" w:eastAsia="ArialNarrow" w:hAnsi="Cambria" w:cs="ArialNarrow"/>
          <w:lang w:eastAsia="en-US"/>
        </w:rPr>
        <w:t xml:space="preserve"> a Os 2005 Praha Hlavní nádraží – Mníšek pod Brdy. </w:t>
      </w:r>
      <w:r w:rsidR="00181228" w:rsidRPr="00181228">
        <w:rPr>
          <w:rFonts w:ascii="Cambria" w:eastAsia="ArialNarrow" w:hAnsi="Cambria" w:cs="ArialNarrow"/>
          <w:lang w:eastAsia="en-US"/>
        </w:rPr>
        <w:t xml:space="preserve">Všechny spoje na této trati </w:t>
      </w:r>
      <w:r w:rsidR="00181228">
        <w:rPr>
          <w:rFonts w:ascii="Cambria" w:eastAsia="ArialNarrow" w:hAnsi="Cambria" w:cs="ArialNarrow"/>
          <w:lang w:eastAsia="en-US"/>
        </w:rPr>
        <w:t>zajišťuje nízkopodlažní vozidlo a je možné přepravit i</w:t>
      </w:r>
      <w:r w:rsidR="00181228" w:rsidRPr="00181228">
        <w:rPr>
          <w:rFonts w:ascii="Cambria" w:eastAsia="ArialNarrow" w:hAnsi="Cambria" w:cs="ArialNarrow"/>
          <w:lang w:eastAsia="en-US"/>
        </w:rPr>
        <w:t xml:space="preserve"> jízdní kola.</w:t>
      </w:r>
    </w:p>
    <w:p w14:paraId="35EA75EA" w14:textId="32F76E2D" w:rsidR="00100AD5" w:rsidRPr="008067F8" w:rsidRDefault="00100AD5" w:rsidP="00181228">
      <w:pPr>
        <w:pStyle w:val="Normlnweb"/>
        <w:shd w:val="clear" w:color="auto" w:fill="FFFFFF"/>
        <w:spacing w:before="0" w:beforeAutospacing="0" w:after="0" w:afterAutospacing="0"/>
        <w:jc w:val="both"/>
        <w:rPr>
          <w:rFonts w:ascii="Cambria" w:eastAsia="ArialNarrow" w:hAnsi="Cambria" w:cs="ArialNarrow"/>
          <w:lang w:eastAsia="en-US"/>
        </w:rPr>
      </w:pPr>
    </w:p>
    <w:p w14:paraId="1B2CCDDE" w14:textId="3B5F09D9" w:rsidR="00E2601D" w:rsidRPr="00360E38" w:rsidRDefault="00125E49" w:rsidP="00E2601D">
      <w:pPr>
        <w:jc w:val="both"/>
        <w:rPr>
          <w:rFonts w:ascii="Cambria" w:hAnsi="Cambria"/>
          <w:sz w:val="24"/>
        </w:rPr>
      </w:pPr>
      <w:r w:rsidRPr="0079235D">
        <w:rPr>
          <w:rFonts w:ascii="Cambria" w:hAnsi="Cambria"/>
          <w:b/>
          <w:bCs/>
          <w:sz w:val="24"/>
          <w:lang w:eastAsia="x-none"/>
        </w:rPr>
        <w:t>Chodníky</w:t>
      </w:r>
      <w:r w:rsidRPr="0079235D">
        <w:rPr>
          <w:rFonts w:ascii="Cambria" w:hAnsi="Cambria"/>
          <w:sz w:val="24"/>
          <w:szCs w:val="24"/>
        </w:rPr>
        <w:t xml:space="preserve"> v obci jsou </w:t>
      </w:r>
      <w:r w:rsidRPr="00DD319F">
        <w:rPr>
          <w:rFonts w:ascii="Cambria" w:hAnsi="Cambria"/>
          <w:sz w:val="24"/>
          <w:szCs w:val="24"/>
        </w:rPr>
        <w:t>zejména součástí dopravně významnějších obslužných místní</w:t>
      </w:r>
      <w:r w:rsidR="007B73AA" w:rsidRPr="00DD319F">
        <w:rPr>
          <w:rFonts w:ascii="Cambria" w:hAnsi="Cambria"/>
          <w:sz w:val="24"/>
          <w:szCs w:val="24"/>
        </w:rPr>
        <w:t>ch, resp. účelových komunikací.</w:t>
      </w:r>
      <w:r w:rsidRPr="00DD319F">
        <w:rPr>
          <w:rFonts w:ascii="Cambria" w:hAnsi="Cambria"/>
          <w:sz w:val="24"/>
          <w:szCs w:val="24"/>
        </w:rPr>
        <w:t xml:space="preserve"> </w:t>
      </w:r>
      <w:r w:rsidR="00354D2C" w:rsidRPr="00DD319F">
        <w:rPr>
          <w:rFonts w:ascii="Cambria" w:hAnsi="Cambria"/>
          <w:sz w:val="24"/>
          <w:szCs w:val="24"/>
        </w:rPr>
        <w:t>V době tvorby dokumentu K</w:t>
      </w:r>
      <w:r w:rsidR="000B0FB4" w:rsidRPr="00DD319F">
        <w:rPr>
          <w:rFonts w:ascii="Cambria" w:hAnsi="Cambria"/>
          <w:sz w:val="24"/>
          <w:szCs w:val="24"/>
        </w:rPr>
        <w:t>rajská správa</w:t>
      </w:r>
      <w:r w:rsidR="00354D2C" w:rsidRPr="00DD319F">
        <w:rPr>
          <w:rFonts w:ascii="Cambria" w:hAnsi="Cambria"/>
          <w:sz w:val="24"/>
          <w:szCs w:val="24"/>
        </w:rPr>
        <w:t xml:space="preserve"> silnic a dálnic připrav</w:t>
      </w:r>
      <w:r w:rsidR="00930D37" w:rsidRPr="00DD319F">
        <w:rPr>
          <w:rFonts w:ascii="Cambria" w:hAnsi="Cambria"/>
          <w:sz w:val="24"/>
          <w:szCs w:val="24"/>
        </w:rPr>
        <w:t>ovala</w:t>
      </w:r>
      <w:r w:rsidR="000B0FB4" w:rsidRPr="00DD319F">
        <w:rPr>
          <w:rFonts w:ascii="Cambria" w:hAnsi="Cambria"/>
          <w:sz w:val="24"/>
          <w:szCs w:val="24"/>
        </w:rPr>
        <w:t xml:space="preserve"> </w:t>
      </w:r>
      <w:r w:rsidR="00354D2C" w:rsidRPr="00DD319F">
        <w:rPr>
          <w:rFonts w:ascii="Cambria" w:hAnsi="Cambria"/>
          <w:sz w:val="24"/>
          <w:szCs w:val="24"/>
        </w:rPr>
        <w:t xml:space="preserve">kompletní rekonstrukci </w:t>
      </w:r>
      <w:r w:rsidR="00930D37" w:rsidRPr="00DD319F">
        <w:rPr>
          <w:rFonts w:ascii="Cambria" w:hAnsi="Cambria"/>
          <w:sz w:val="24"/>
          <w:szCs w:val="24"/>
        </w:rPr>
        <w:t>povrchu komunikace</w:t>
      </w:r>
      <w:r w:rsidR="00354D2C" w:rsidRPr="00DD319F">
        <w:rPr>
          <w:rFonts w:ascii="Cambria" w:hAnsi="Cambria"/>
          <w:sz w:val="24"/>
          <w:szCs w:val="24"/>
        </w:rPr>
        <w:t xml:space="preserve"> v ulici </w:t>
      </w:r>
      <w:proofErr w:type="spellStart"/>
      <w:r w:rsidR="00354D2C" w:rsidRPr="00DD319F">
        <w:rPr>
          <w:rFonts w:ascii="Cambria" w:hAnsi="Cambria"/>
          <w:sz w:val="24"/>
          <w:szCs w:val="24"/>
        </w:rPr>
        <w:t>Sloupecká</w:t>
      </w:r>
      <w:proofErr w:type="spellEnd"/>
      <w:r w:rsidR="00354D2C" w:rsidRPr="00DD319F">
        <w:rPr>
          <w:rFonts w:ascii="Cambria" w:hAnsi="Cambria"/>
          <w:sz w:val="24"/>
          <w:szCs w:val="24"/>
        </w:rPr>
        <w:t xml:space="preserve">, ta je jednou z nejfrekventovanějších silnic v obci a současně se jedná o příjezdovou komunikaci do obce ve směru od </w:t>
      </w:r>
      <w:r w:rsidR="00AF48E0">
        <w:rPr>
          <w:rFonts w:ascii="Cambria" w:hAnsi="Cambria"/>
          <w:sz w:val="24"/>
          <w:szCs w:val="24"/>
        </w:rPr>
        <w:t>Hvozdnice</w:t>
      </w:r>
      <w:r w:rsidR="00A85407" w:rsidRPr="00DD319F">
        <w:rPr>
          <w:rFonts w:ascii="Cambria" w:hAnsi="Cambria"/>
          <w:sz w:val="24"/>
          <w:szCs w:val="24"/>
        </w:rPr>
        <w:t xml:space="preserve">, </w:t>
      </w:r>
      <w:proofErr w:type="spellStart"/>
      <w:r w:rsidR="00A85407" w:rsidRPr="00DD319F">
        <w:rPr>
          <w:rFonts w:ascii="Cambria" w:hAnsi="Cambria"/>
          <w:sz w:val="24"/>
          <w:szCs w:val="24"/>
        </w:rPr>
        <w:t>Čísovic</w:t>
      </w:r>
      <w:proofErr w:type="spellEnd"/>
      <w:r w:rsidR="00A85407" w:rsidRPr="00DD319F">
        <w:rPr>
          <w:rFonts w:ascii="Cambria" w:hAnsi="Cambria"/>
          <w:sz w:val="24"/>
          <w:szCs w:val="24"/>
        </w:rPr>
        <w:t xml:space="preserve"> a Bojanovic.</w:t>
      </w:r>
      <w:r w:rsidR="00354D2C" w:rsidRPr="00DD319F">
        <w:rPr>
          <w:rFonts w:ascii="Cambria" w:hAnsi="Cambria"/>
          <w:sz w:val="24"/>
          <w:szCs w:val="24"/>
        </w:rPr>
        <w:t xml:space="preserve"> V</w:t>
      </w:r>
      <w:r w:rsidR="000B0FB4" w:rsidRPr="00DD319F">
        <w:rPr>
          <w:rFonts w:ascii="Cambria" w:hAnsi="Cambria"/>
          <w:sz w:val="24"/>
          <w:szCs w:val="24"/>
        </w:rPr>
        <w:t xml:space="preserve"> horní části </w:t>
      </w:r>
      <w:r w:rsidR="00930D37" w:rsidRPr="00DD319F">
        <w:rPr>
          <w:rFonts w:ascii="Cambria" w:hAnsi="Cambria"/>
          <w:sz w:val="24"/>
          <w:szCs w:val="24"/>
        </w:rPr>
        <w:t xml:space="preserve">komunikace </w:t>
      </w:r>
      <w:proofErr w:type="spellStart"/>
      <w:r w:rsidR="00354D2C" w:rsidRPr="00DD319F">
        <w:rPr>
          <w:rFonts w:ascii="Cambria" w:hAnsi="Cambria"/>
          <w:sz w:val="24"/>
          <w:szCs w:val="24"/>
        </w:rPr>
        <w:t>Sloupecká</w:t>
      </w:r>
      <w:proofErr w:type="spellEnd"/>
      <w:r w:rsidR="00354D2C" w:rsidRPr="00DD319F">
        <w:rPr>
          <w:rFonts w:ascii="Cambria" w:hAnsi="Cambria"/>
          <w:sz w:val="24"/>
          <w:szCs w:val="24"/>
        </w:rPr>
        <w:t xml:space="preserve"> obec připravuje projekt na výstavbu chodníku, který bude realizován z finančních prostředků obce</w:t>
      </w:r>
      <w:r w:rsidR="00930D37" w:rsidRPr="00DD319F">
        <w:rPr>
          <w:rFonts w:ascii="Cambria" w:hAnsi="Cambria"/>
          <w:sz w:val="24"/>
          <w:szCs w:val="24"/>
        </w:rPr>
        <w:t xml:space="preserve"> </w:t>
      </w:r>
      <w:r w:rsidR="00AF48E0">
        <w:rPr>
          <w:rFonts w:ascii="Cambria" w:hAnsi="Cambria"/>
          <w:sz w:val="24"/>
          <w:szCs w:val="24"/>
        </w:rPr>
        <w:t xml:space="preserve">a dotačních titulů </w:t>
      </w:r>
      <w:r w:rsidR="00930D37" w:rsidRPr="00DD319F">
        <w:rPr>
          <w:rFonts w:ascii="Cambria" w:hAnsi="Cambria"/>
          <w:sz w:val="24"/>
          <w:szCs w:val="24"/>
        </w:rPr>
        <w:t>(současně s rekonstrukcí povrchu komunikace).</w:t>
      </w:r>
    </w:p>
    <w:p w14:paraId="3D927928" w14:textId="580357A8" w:rsidR="00360E38" w:rsidRDefault="002C589B" w:rsidP="00A21D34">
      <w:pPr>
        <w:spacing w:after="0" w:line="240" w:lineRule="auto"/>
        <w:jc w:val="both"/>
        <w:rPr>
          <w:rFonts w:ascii="Cambria" w:hAnsi="Cambria"/>
          <w:sz w:val="24"/>
          <w:szCs w:val="24"/>
        </w:rPr>
      </w:pPr>
      <w:r w:rsidRPr="00A21D34">
        <w:rPr>
          <w:rFonts w:ascii="Cambria" w:hAnsi="Cambria"/>
          <w:b/>
          <w:sz w:val="24"/>
          <w:szCs w:val="24"/>
        </w:rPr>
        <w:t>Autobusová doprava</w:t>
      </w:r>
      <w:r w:rsidRPr="00A21D34">
        <w:rPr>
          <w:rFonts w:ascii="Cambria" w:hAnsi="Cambria"/>
          <w:sz w:val="24"/>
          <w:szCs w:val="24"/>
        </w:rPr>
        <w:t xml:space="preserve"> - </w:t>
      </w:r>
      <w:r w:rsidR="00360E38" w:rsidRPr="00A21D34">
        <w:rPr>
          <w:rFonts w:ascii="Cambria" w:hAnsi="Cambria"/>
          <w:sz w:val="24"/>
          <w:szCs w:val="24"/>
        </w:rPr>
        <w:t xml:space="preserve">spojení obce s hlavním městem Prahou </w:t>
      </w:r>
      <w:r w:rsidR="002170A1">
        <w:rPr>
          <w:rFonts w:ascii="Cambria" w:hAnsi="Cambria"/>
          <w:sz w:val="24"/>
          <w:szCs w:val="24"/>
        </w:rPr>
        <w:t>zajišťuje</w:t>
      </w:r>
      <w:r w:rsidR="00360E38" w:rsidRPr="00A21D34">
        <w:rPr>
          <w:rFonts w:ascii="Cambria" w:hAnsi="Cambria"/>
          <w:sz w:val="24"/>
          <w:szCs w:val="24"/>
        </w:rPr>
        <w:t xml:space="preserve"> společnost ARRIVA STŘEDNÍ ČECHY s.r.o.:</w:t>
      </w:r>
    </w:p>
    <w:p w14:paraId="13469E94" w14:textId="4F7ED229" w:rsidR="00B21359" w:rsidRPr="00B21359" w:rsidRDefault="00B21359" w:rsidP="00B21359">
      <w:pPr>
        <w:pStyle w:val="Odstavecseseznamem"/>
        <w:numPr>
          <w:ilvl w:val="0"/>
          <w:numId w:val="23"/>
        </w:numPr>
        <w:jc w:val="both"/>
        <w:rPr>
          <w:rFonts w:ascii="Cambria" w:hAnsi="Cambria"/>
          <w:sz w:val="24"/>
          <w:szCs w:val="24"/>
        </w:rPr>
      </w:pPr>
      <w:r>
        <w:rPr>
          <w:rFonts w:ascii="Cambria" w:hAnsi="Cambria"/>
          <w:b/>
          <w:sz w:val="24"/>
          <w:szCs w:val="24"/>
        </w:rPr>
        <w:t>linkou 338</w:t>
      </w:r>
      <w:r w:rsidRPr="00A21D34">
        <w:rPr>
          <w:rFonts w:ascii="Cambria" w:hAnsi="Cambria"/>
          <w:sz w:val="24"/>
          <w:szCs w:val="24"/>
        </w:rPr>
        <w:t xml:space="preserve"> na trase Praha,</w:t>
      </w:r>
      <w:r>
        <w:rPr>
          <w:rFonts w:ascii="Cambria" w:hAnsi="Cambria"/>
          <w:sz w:val="24"/>
          <w:szCs w:val="24"/>
        </w:rPr>
        <w:t xml:space="preserve"> </w:t>
      </w:r>
      <w:r w:rsidRPr="00A21D34">
        <w:rPr>
          <w:rFonts w:ascii="Cambria" w:hAnsi="Cambria"/>
          <w:sz w:val="24"/>
          <w:szCs w:val="24"/>
        </w:rPr>
        <w:t>Smíchovské nádraží – (</w:t>
      </w:r>
      <w:r w:rsidRPr="00B21359">
        <w:rPr>
          <w:rFonts w:ascii="Cambria" w:hAnsi="Cambria"/>
          <w:sz w:val="24"/>
          <w:szCs w:val="24"/>
        </w:rPr>
        <w:t>Měchenice,</w:t>
      </w:r>
      <w:r>
        <w:rPr>
          <w:rFonts w:ascii="Cambria" w:hAnsi="Cambria"/>
          <w:sz w:val="24"/>
          <w:szCs w:val="24"/>
        </w:rPr>
        <w:t xml:space="preserve"> </w:t>
      </w:r>
      <w:proofErr w:type="spellStart"/>
      <w:r w:rsidRPr="00B21359">
        <w:rPr>
          <w:rFonts w:ascii="Cambria" w:hAnsi="Cambria"/>
          <w:sz w:val="24"/>
          <w:szCs w:val="24"/>
        </w:rPr>
        <w:t>Rozc</w:t>
      </w:r>
      <w:proofErr w:type="spellEnd"/>
      <w:r w:rsidRPr="00B21359">
        <w:rPr>
          <w:rFonts w:ascii="Cambria" w:hAnsi="Cambria"/>
          <w:sz w:val="24"/>
          <w:szCs w:val="24"/>
        </w:rPr>
        <w:t>.</w:t>
      </w:r>
      <w:r>
        <w:rPr>
          <w:rFonts w:ascii="Cambria" w:hAnsi="Cambria"/>
          <w:sz w:val="24"/>
          <w:szCs w:val="24"/>
        </w:rPr>
        <w:t xml:space="preserve"> </w:t>
      </w:r>
      <w:r w:rsidR="00682A6B">
        <w:rPr>
          <w:rFonts w:ascii="Cambria" w:hAnsi="Cambria"/>
          <w:sz w:val="24"/>
          <w:szCs w:val="24"/>
        </w:rPr>
        <w:t>k ž</w:t>
      </w:r>
      <w:r w:rsidRPr="00B21359">
        <w:rPr>
          <w:rFonts w:ascii="Cambria" w:hAnsi="Cambria"/>
          <w:sz w:val="24"/>
          <w:szCs w:val="24"/>
        </w:rPr>
        <w:t>el.</w:t>
      </w:r>
      <w:r>
        <w:rPr>
          <w:rFonts w:ascii="Cambria" w:hAnsi="Cambria"/>
          <w:sz w:val="24"/>
          <w:szCs w:val="24"/>
        </w:rPr>
        <w:t xml:space="preserve"> </w:t>
      </w:r>
      <w:proofErr w:type="gramStart"/>
      <w:r w:rsidRPr="00B21359">
        <w:rPr>
          <w:rFonts w:ascii="Cambria" w:hAnsi="Cambria"/>
          <w:sz w:val="24"/>
          <w:szCs w:val="24"/>
        </w:rPr>
        <w:t>st.</w:t>
      </w:r>
      <w:proofErr w:type="gramEnd"/>
      <w:r w:rsidRPr="00B21359">
        <w:rPr>
          <w:rFonts w:ascii="Cambria" w:hAnsi="Cambria"/>
          <w:sz w:val="24"/>
          <w:szCs w:val="24"/>
        </w:rPr>
        <w:t>, -  Měchenice</w:t>
      </w:r>
      <w:r>
        <w:rPr>
          <w:rFonts w:ascii="Cambria" w:hAnsi="Cambria"/>
          <w:sz w:val="24"/>
          <w:szCs w:val="24"/>
        </w:rPr>
        <w:t>, obec</w:t>
      </w:r>
      <w:r w:rsidRPr="00A21D34">
        <w:rPr>
          <w:rFonts w:ascii="Cambria" w:hAnsi="Cambria"/>
          <w:sz w:val="24"/>
          <w:szCs w:val="24"/>
        </w:rPr>
        <w:t xml:space="preserve">) - </w:t>
      </w:r>
      <w:r>
        <w:rPr>
          <w:rFonts w:ascii="Cambria" w:hAnsi="Cambria"/>
          <w:sz w:val="24"/>
          <w:szCs w:val="24"/>
        </w:rPr>
        <w:t>Hradištko</w:t>
      </w:r>
      <w:r w:rsidRPr="00A21D34">
        <w:rPr>
          <w:rFonts w:ascii="Cambria" w:hAnsi="Cambria"/>
          <w:sz w:val="24"/>
          <w:szCs w:val="24"/>
        </w:rPr>
        <w:t xml:space="preserve"> a zpět. Linka zajišťuje dopravní obslužnost obce v prac</w:t>
      </w:r>
      <w:r>
        <w:rPr>
          <w:rFonts w:ascii="Cambria" w:hAnsi="Cambria"/>
          <w:sz w:val="24"/>
          <w:szCs w:val="24"/>
        </w:rPr>
        <w:t xml:space="preserve">ovních dnech od ranních hodin do </w:t>
      </w:r>
      <w:r w:rsidR="003971A0">
        <w:rPr>
          <w:rFonts w:ascii="Cambria" w:hAnsi="Cambria"/>
          <w:sz w:val="24"/>
          <w:szCs w:val="24"/>
        </w:rPr>
        <w:t>pozdních večerních</w:t>
      </w:r>
      <w:r>
        <w:rPr>
          <w:rFonts w:ascii="Cambria" w:hAnsi="Cambria"/>
          <w:sz w:val="24"/>
          <w:szCs w:val="24"/>
        </w:rPr>
        <w:t xml:space="preserve"> </w:t>
      </w:r>
      <w:r w:rsidR="003971A0">
        <w:rPr>
          <w:rFonts w:ascii="Cambria" w:hAnsi="Cambria"/>
          <w:sz w:val="24"/>
          <w:szCs w:val="24"/>
        </w:rPr>
        <w:t xml:space="preserve">hodin </w:t>
      </w:r>
      <w:r w:rsidRPr="00A21D34">
        <w:rPr>
          <w:rFonts w:ascii="Cambria" w:hAnsi="Cambria"/>
          <w:sz w:val="24"/>
          <w:szCs w:val="24"/>
        </w:rPr>
        <w:t>v častých intervalech a dále také o víkendech, kdy do obce zajíždí až 10x denně,</w:t>
      </w:r>
    </w:p>
    <w:p w14:paraId="003CAB5B" w14:textId="1078994F" w:rsidR="00360E38" w:rsidRPr="00A21D34" w:rsidRDefault="00360E38" w:rsidP="00A21D34">
      <w:pPr>
        <w:pStyle w:val="Odstavecseseznamem"/>
        <w:numPr>
          <w:ilvl w:val="0"/>
          <w:numId w:val="23"/>
        </w:numPr>
        <w:jc w:val="both"/>
        <w:rPr>
          <w:rFonts w:ascii="Cambria" w:hAnsi="Cambria"/>
          <w:sz w:val="24"/>
          <w:szCs w:val="24"/>
        </w:rPr>
      </w:pPr>
      <w:r w:rsidRPr="00A21D34">
        <w:rPr>
          <w:rFonts w:ascii="Cambria" w:hAnsi="Cambria"/>
          <w:b/>
          <w:sz w:val="24"/>
          <w:szCs w:val="24"/>
        </w:rPr>
        <w:t>linkou 361</w:t>
      </w:r>
      <w:r w:rsidRPr="00A21D34">
        <w:rPr>
          <w:rFonts w:ascii="Cambria" w:hAnsi="Cambria"/>
          <w:sz w:val="24"/>
          <w:szCs w:val="24"/>
        </w:rPr>
        <w:t xml:space="preserve"> na trase Praha,</w:t>
      </w:r>
      <w:r w:rsidR="00A21D34">
        <w:rPr>
          <w:rFonts w:ascii="Cambria" w:hAnsi="Cambria"/>
          <w:sz w:val="24"/>
          <w:szCs w:val="24"/>
        </w:rPr>
        <w:t xml:space="preserve"> </w:t>
      </w:r>
      <w:r w:rsidRPr="00A21D34">
        <w:rPr>
          <w:rFonts w:ascii="Cambria" w:hAnsi="Cambria"/>
          <w:sz w:val="24"/>
          <w:szCs w:val="24"/>
        </w:rPr>
        <w:t xml:space="preserve">Smíchovské nádraží – </w:t>
      </w:r>
      <w:r w:rsidR="003971A0" w:rsidRPr="00A21D34">
        <w:rPr>
          <w:rFonts w:ascii="Cambria" w:hAnsi="Cambria"/>
          <w:sz w:val="24"/>
          <w:szCs w:val="24"/>
        </w:rPr>
        <w:t>(</w:t>
      </w:r>
      <w:r w:rsidR="003971A0" w:rsidRPr="00B21359">
        <w:rPr>
          <w:rFonts w:ascii="Cambria" w:hAnsi="Cambria"/>
          <w:sz w:val="24"/>
          <w:szCs w:val="24"/>
        </w:rPr>
        <w:t>Měchenice,</w:t>
      </w:r>
      <w:r w:rsidR="003971A0">
        <w:rPr>
          <w:rFonts w:ascii="Cambria" w:hAnsi="Cambria"/>
          <w:sz w:val="24"/>
          <w:szCs w:val="24"/>
        </w:rPr>
        <w:t xml:space="preserve"> </w:t>
      </w:r>
      <w:proofErr w:type="spellStart"/>
      <w:r w:rsidR="003971A0" w:rsidRPr="00B21359">
        <w:rPr>
          <w:rFonts w:ascii="Cambria" w:hAnsi="Cambria"/>
          <w:sz w:val="24"/>
          <w:szCs w:val="24"/>
        </w:rPr>
        <w:t>Rozc</w:t>
      </w:r>
      <w:proofErr w:type="spellEnd"/>
      <w:r w:rsidR="003971A0" w:rsidRPr="00B21359">
        <w:rPr>
          <w:rFonts w:ascii="Cambria" w:hAnsi="Cambria"/>
          <w:sz w:val="24"/>
          <w:szCs w:val="24"/>
        </w:rPr>
        <w:t>.</w:t>
      </w:r>
      <w:r w:rsidR="003971A0">
        <w:rPr>
          <w:rFonts w:ascii="Cambria" w:hAnsi="Cambria"/>
          <w:sz w:val="24"/>
          <w:szCs w:val="24"/>
        </w:rPr>
        <w:t xml:space="preserve"> </w:t>
      </w:r>
      <w:r w:rsidR="00682A6B">
        <w:rPr>
          <w:rFonts w:ascii="Cambria" w:hAnsi="Cambria"/>
          <w:sz w:val="24"/>
          <w:szCs w:val="24"/>
        </w:rPr>
        <w:t>k ž</w:t>
      </w:r>
      <w:r w:rsidR="003971A0" w:rsidRPr="00B21359">
        <w:rPr>
          <w:rFonts w:ascii="Cambria" w:hAnsi="Cambria"/>
          <w:sz w:val="24"/>
          <w:szCs w:val="24"/>
        </w:rPr>
        <w:t>el.</w:t>
      </w:r>
      <w:r w:rsidR="003971A0">
        <w:rPr>
          <w:rFonts w:ascii="Cambria" w:hAnsi="Cambria"/>
          <w:sz w:val="24"/>
          <w:szCs w:val="24"/>
        </w:rPr>
        <w:t xml:space="preserve"> </w:t>
      </w:r>
      <w:proofErr w:type="gramStart"/>
      <w:r w:rsidR="003971A0" w:rsidRPr="00B21359">
        <w:rPr>
          <w:rFonts w:ascii="Cambria" w:hAnsi="Cambria"/>
          <w:sz w:val="24"/>
          <w:szCs w:val="24"/>
        </w:rPr>
        <w:t>st.</w:t>
      </w:r>
      <w:proofErr w:type="gramEnd"/>
      <w:r w:rsidR="003971A0" w:rsidRPr="00B21359">
        <w:rPr>
          <w:rFonts w:ascii="Cambria" w:hAnsi="Cambria"/>
          <w:sz w:val="24"/>
          <w:szCs w:val="24"/>
        </w:rPr>
        <w:t>, -  Měchenice</w:t>
      </w:r>
      <w:r w:rsidR="003971A0">
        <w:rPr>
          <w:rFonts w:ascii="Cambria" w:hAnsi="Cambria"/>
          <w:sz w:val="24"/>
          <w:szCs w:val="24"/>
        </w:rPr>
        <w:t>, obec</w:t>
      </w:r>
      <w:r w:rsidR="003971A0" w:rsidRPr="00A21D34">
        <w:rPr>
          <w:rFonts w:ascii="Cambria" w:hAnsi="Cambria"/>
          <w:sz w:val="24"/>
          <w:szCs w:val="24"/>
        </w:rPr>
        <w:t>)</w:t>
      </w:r>
      <w:r w:rsidRPr="00A21D34">
        <w:rPr>
          <w:rFonts w:ascii="Cambria" w:hAnsi="Cambria"/>
          <w:sz w:val="24"/>
          <w:szCs w:val="24"/>
        </w:rPr>
        <w:t xml:space="preserve"> - Dobříš,</w:t>
      </w:r>
      <w:r w:rsidR="00A21D34">
        <w:rPr>
          <w:rFonts w:ascii="Cambria" w:hAnsi="Cambria"/>
          <w:sz w:val="24"/>
          <w:szCs w:val="24"/>
        </w:rPr>
        <w:t xml:space="preserve"> </w:t>
      </w:r>
      <w:r w:rsidRPr="00A21D34">
        <w:rPr>
          <w:rFonts w:ascii="Cambria" w:hAnsi="Cambria"/>
          <w:sz w:val="24"/>
          <w:szCs w:val="24"/>
        </w:rPr>
        <w:t>nám</w:t>
      </w:r>
      <w:r w:rsidR="00A21D34">
        <w:rPr>
          <w:rFonts w:ascii="Cambria" w:hAnsi="Cambria"/>
          <w:sz w:val="24"/>
          <w:szCs w:val="24"/>
        </w:rPr>
        <w:t>.</w:t>
      </w:r>
      <w:r w:rsidRPr="00A21D34">
        <w:rPr>
          <w:rFonts w:ascii="Cambria" w:hAnsi="Cambria"/>
          <w:sz w:val="24"/>
          <w:szCs w:val="24"/>
        </w:rPr>
        <w:t xml:space="preserve"> a zpět. Linka zajišťuje dopravní obslužnost obce v prac</w:t>
      </w:r>
      <w:r w:rsidR="00B21359">
        <w:rPr>
          <w:rFonts w:ascii="Cambria" w:hAnsi="Cambria"/>
          <w:sz w:val="24"/>
          <w:szCs w:val="24"/>
        </w:rPr>
        <w:t xml:space="preserve">ovních dnech od ranních hodin do odpoledních </w:t>
      </w:r>
      <w:r w:rsidRPr="00A21D34">
        <w:rPr>
          <w:rFonts w:ascii="Cambria" w:hAnsi="Cambria"/>
          <w:sz w:val="24"/>
          <w:szCs w:val="24"/>
        </w:rPr>
        <w:t>v častých intervalech a dále také o víkendech, kdy do obce zajíždí až 10x denně,</w:t>
      </w:r>
    </w:p>
    <w:p w14:paraId="328683FF" w14:textId="77314B42" w:rsidR="00360E38" w:rsidRDefault="00360E38" w:rsidP="00A21D34">
      <w:pPr>
        <w:pStyle w:val="Odstavecseseznamem"/>
        <w:numPr>
          <w:ilvl w:val="0"/>
          <w:numId w:val="23"/>
        </w:numPr>
        <w:jc w:val="both"/>
        <w:rPr>
          <w:rFonts w:ascii="Cambria" w:hAnsi="Cambria"/>
          <w:sz w:val="24"/>
          <w:szCs w:val="24"/>
        </w:rPr>
      </w:pPr>
      <w:r w:rsidRPr="00A21D34">
        <w:rPr>
          <w:rFonts w:ascii="Cambria" w:hAnsi="Cambria"/>
          <w:b/>
          <w:sz w:val="24"/>
          <w:szCs w:val="24"/>
        </w:rPr>
        <w:t>linkou 390</w:t>
      </w:r>
      <w:r w:rsidRPr="00A21D34">
        <w:rPr>
          <w:rFonts w:ascii="Cambria" w:hAnsi="Cambria"/>
          <w:sz w:val="24"/>
          <w:szCs w:val="24"/>
        </w:rPr>
        <w:t xml:space="preserve"> na trase Praha, Smíchovské nádraží – </w:t>
      </w:r>
      <w:r w:rsidR="003971A0" w:rsidRPr="00A21D34">
        <w:rPr>
          <w:rFonts w:ascii="Cambria" w:hAnsi="Cambria"/>
          <w:sz w:val="24"/>
          <w:szCs w:val="24"/>
        </w:rPr>
        <w:t>(</w:t>
      </w:r>
      <w:r w:rsidR="003971A0" w:rsidRPr="00B21359">
        <w:rPr>
          <w:rFonts w:ascii="Cambria" w:hAnsi="Cambria"/>
          <w:sz w:val="24"/>
          <w:szCs w:val="24"/>
        </w:rPr>
        <w:t>Měchenice,</w:t>
      </w:r>
      <w:r w:rsidR="003971A0">
        <w:rPr>
          <w:rFonts w:ascii="Cambria" w:hAnsi="Cambria"/>
          <w:sz w:val="24"/>
          <w:szCs w:val="24"/>
        </w:rPr>
        <w:t xml:space="preserve"> </w:t>
      </w:r>
      <w:proofErr w:type="spellStart"/>
      <w:r w:rsidR="003971A0" w:rsidRPr="00B21359">
        <w:rPr>
          <w:rFonts w:ascii="Cambria" w:hAnsi="Cambria"/>
          <w:sz w:val="24"/>
          <w:szCs w:val="24"/>
        </w:rPr>
        <w:t>Rozc</w:t>
      </w:r>
      <w:proofErr w:type="spellEnd"/>
      <w:r w:rsidR="003971A0" w:rsidRPr="00B21359">
        <w:rPr>
          <w:rFonts w:ascii="Cambria" w:hAnsi="Cambria"/>
          <w:sz w:val="24"/>
          <w:szCs w:val="24"/>
        </w:rPr>
        <w:t>.</w:t>
      </w:r>
      <w:r w:rsidR="003971A0">
        <w:rPr>
          <w:rFonts w:ascii="Cambria" w:hAnsi="Cambria"/>
          <w:sz w:val="24"/>
          <w:szCs w:val="24"/>
        </w:rPr>
        <w:t xml:space="preserve"> </w:t>
      </w:r>
      <w:r w:rsidR="00682A6B">
        <w:rPr>
          <w:rFonts w:ascii="Cambria" w:hAnsi="Cambria"/>
          <w:sz w:val="24"/>
          <w:szCs w:val="24"/>
        </w:rPr>
        <w:t>k ž</w:t>
      </w:r>
      <w:r w:rsidR="003971A0" w:rsidRPr="00B21359">
        <w:rPr>
          <w:rFonts w:ascii="Cambria" w:hAnsi="Cambria"/>
          <w:sz w:val="24"/>
          <w:szCs w:val="24"/>
        </w:rPr>
        <w:t>el.</w:t>
      </w:r>
      <w:r w:rsidR="003971A0">
        <w:rPr>
          <w:rFonts w:ascii="Cambria" w:hAnsi="Cambria"/>
          <w:sz w:val="24"/>
          <w:szCs w:val="24"/>
        </w:rPr>
        <w:t xml:space="preserve"> </w:t>
      </w:r>
      <w:proofErr w:type="gramStart"/>
      <w:r w:rsidR="003971A0" w:rsidRPr="00B21359">
        <w:rPr>
          <w:rFonts w:ascii="Cambria" w:hAnsi="Cambria"/>
          <w:sz w:val="24"/>
          <w:szCs w:val="24"/>
        </w:rPr>
        <w:t>st.</w:t>
      </w:r>
      <w:proofErr w:type="gramEnd"/>
      <w:r w:rsidR="003971A0" w:rsidRPr="00B21359">
        <w:rPr>
          <w:rFonts w:ascii="Cambria" w:hAnsi="Cambria"/>
          <w:sz w:val="24"/>
          <w:szCs w:val="24"/>
        </w:rPr>
        <w:t>, -  Měchenice</w:t>
      </w:r>
      <w:r w:rsidR="003971A0">
        <w:rPr>
          <w:rFonts w:ascii="Cambria" w:hAnsi="Cambria"/>
          <w:sz w:val="24"/>
          <w:szCs w:val="24"/>
        </w:rPr>
        <w:t>, obec</w:t>
      </w:r>
      <w:r w:rsidR="003971A0" w:rsidRPr="00A21D34">
        <w:rPr>
          <w:rFonts w:ascii="Cambria" w:hAnsi="Cambria"/>
          <w:sz w:val="24"/>
          <w:szCs w:val="24"/>
        </w:rPr>
        <w:t>)</w:t>
      </w:r>
      <w:r w:rsidR="003971A0">
        <w:rPr>
          <w:rFonts w:ascii="Cambria" w:hAnsi="Cambria"/>
          <w:sz w:val="24"/>
          <w:szCs w:val="24"/>
        </w:rPr>
        <w:t xml:space="preserve"> </w:t>
      </w:r>
      <w:r w:rsidRPr="00A21D34">
        <w:rPr>
          <w:rFonts w:ascii="Cambria" w:hAnsi="Cambria"/>
          <w:sz w:val="24"/>
          <w:szCs w:val="24"/>
        </w:rPr>
        <w:t xml:space="preserve">- </w:t>
      </w:r>
      <w:hyperlink r:id="rId76" w:tgtFrame="_blank" w:history="1">
        <w:r w:rsidR="003971A0" w:rsidRPr="003971A0">
          <w:rPr>
            <w:rFonts w:ascii="Cambria" w:hAnsi="Cambria"/>
            <w:sz w:val="24"/>
            <w:szCs w:val="24"/>
          </w:rPr>
          <w:t xml:space="preserve">Davle, </w:t>
        </w:r>
        <w:proofErr w:type="spellStart"/>
        <w:r w:rsidR="003971A0" w:rsidRPr="003971A0">
          <w:rPr>
            <w:rFonts w:ascii="Cambria" w:hAnsi="Cambria"/>
            <w:sz w:val="24"/>
            <w:szCs w:val="24"/>
          </w:rPr>
          <w:t>Portus</w:t>
        </w:r>
        <w:proofErr w:type="spellEnd"/>
      </w:hyperlink>
      <w:r w:rsidR="003971A0">
        <w:t xml:space="preserve"> </w:t>
      </w:r>
      <w:r w:rsidRPr="00A21D34">
        <w:rPr>
          <w:rFonts w:ascii="Cambria" w:hAnsi="Cambria"/>
          <w:sz w:val="24"/>
          <w:szCs w:val="24"/>
        </w:rPr>
        <w:t xml:space="preserve">a zpět. Dopravní obslužnost obce je obsloužena v pracovních dnech od ranních hodin až do večerních v dostatečných intervalech a dále také o víkendech, </w:t>
      </w:r>
      <w:r w:rsidR="00AF48E0">
        <w:rPr>
          <w:rFonts w:ascii="Cambria" w:hAnsi="Cambria"/>
          <w:sz w:val="24"/>
          <w:szCs w:val="24"/>
        </w:rPr>
        <w:t>kdy do obce zajíždí až 8x denně,</w:t>
      </w:r>
    </w:p>
    <w:p w14:paraId="3ECD0DAC" w14:textId="4A0DFD64" w:rsidR="00682A6B" w:rsidRDefault="00AF48E0" w:rsidP="00682A6B">
      <w:pPr>
        <w:pStyle w:val="Odstavecseseznamem"/>
        <w:numPr>
          <w:ilvl w:val="0"/>
          <w:numId w:val="23"/>
        </w:numPr>
        <w:jc w:val="both"/>
        <w:rPr>
          <w:rFonts w:ascii="Cambria" w:hAnsi="Cambria"/>
          <w:sz w:val="24"/>
          <w:szCs w:val="24"/>
        </w:rPr>
      </w:pPr>
      <w:r>
        <w:rPr>
          <w:rFonts w:ascii="Cambria" w:hAnsi="Cambria"/>
          <w:b/>
          <w:sz w:val="24"/>
          <w:szCs w:val="24"/>
        </w:rPr>
        <w:t xml:space="preserve">linka 360 </w:t>
      </w:r>
      <w:r w:rsidRPr="00AF48E0">
        <w:rPr>
          <w:rFonts w:ascii="Cambria" w:hAnsi="Cambria"/>
          <w:sz w:val="24"/>
          <w:szCs w:val="24"/>
        </w:rPr>
        <w:t>na trase Praha</w:t>
      </w:r>
      <w:r>
        <w:rPr>
          <w:rFonts w:ascii="Cambria" w:hAnsi="Cambria"/>
          <w:sz w:val="24"/>
          <w:szCs w:val="24"/>
        </w:rPr>
        <w:t xml:space="preserve">, </w:t>
      </w:r>
      <w:r w:rsidRPr="00AF48E0">
        <w:rPr>
          <w:rFonts w:ascii="Cambria" w:hAnsi="Cambria"/>
          <w:sz w:val="24"/>
          <w:szCs w:val="24"/>
        </w:rPr>
        <w:t>Smíchovské nádraží</w:t>
      </w:r>
      <w:r>
        <w:rPr>
          <w:rFonts w:ascii="Cambria" w:hAnsi="Cambria"/>
          <w:sz w:val="24"/>
          <w:szCs w:val="24"/>
        </w:rPr>
        <w:t> (</w:t>
      </w:r>
      <w:r w:rsidR="00682A6B" w:rsidRPr="00682A6B">
        <w:rPr>
          <w:rFonts w:ascii="Cambria" w:hAnsi="Cambria"/>
          <w:sz w:val="24"/>
          <w:szCs w:val="24"/>
        </w:rPr>
        <w:t xml:space="preserve">Měchenice, </w:t>
      </w:r>
      <w:proofErr w:type="spellStart"/>
      <w:r w:rsidR="00682A6B">
        <w:rPr>
          <w:rFonts w:ascii="Cambria" w:hAnsi="Cambria"/>
          <w:sz w:val="24"/>
          <w:szCs w:val="24"/>
        </w:rPr>
        <w:t>r</w:t>
      </w:r>
      <w:r w:rsidR="00682A6B" w:rsidRPr="00682A6B">
        <w:rPr>
          <w:rFonts w:ascii="Cambria" w:hAnsi="Cambria"/>
          <w:sz w:val="24"/>
          <w:szCs w:val="24"/>
        </w:rPr>
        <w:t>ozc</w:t>
      </w:r>
      <w:proofErr w:type="spellEnd"/>
      <w:r w:rsidR="00682A6B" w:rsidRPr="00682A6B">
        <w:rPr>
          <w:rFonts w:ascii="Cambria" w:hAnsi="Cambria"/>
          <w:sz w:val="24"/>
          <w:szCs w:val="24"/>
        </w:rPr>
        <w:t xml:space="preserve">. k </w:t>
      </w:r>
      <w:r w:rsidR="00682A6B">
        <w:rPr>
          <w:rFonts w:ascii="Cambria" w:hAnsi="Cambria"/>
          <w:sz w:val="24"/>
          <w:szCs w:val="24"/>
        </w:rPr>
        <w:t>žel. st.- M</w:t>
      </w:r>
      <w:r w:rsidR="00682A6B" w:rsidRPr="00682A6B">
        <w:rPr>
          <w:rFonts w:ascii="Cambria" w:hAnsi="Cambria"/>
          <w:sz w:val="24"/>
          <w:szCs w:val="24"/>
        </w:rPr>
        <w:t xml:space="preserve">ěchenice obec) </w:t>
      </w:r>
      <w:r w:rsidR="00682A6B" w:rsidRPr="00AF48E0">
        <w:rPr>
          <w:rFonts w:ascii="Cambria" w:hAnsi="Cambria"/>
          <w:sz w:val="24"/>
          <w:szCs w:val="24"/>
        </w:rPr>
        <w:t>Sedl</w:t>
      </w:r>
      <w:r w:rsidR="00682A6B">
        <w:rPr>
          <w:rFonts w:ascii="Cambria" w:hAnsi="Cambria"/>
          <w:sz w:val="24"/>
          <w:szCs w:val="24"/>
        </w:rPr>
        <w:t xml:space="preserve">čany, </w:t>
      </w:r>
      <w:r w:rsidR="00682A6B" w:rsidRPr="00AF48E0">
        <w:rPr>
          <w:rFonts w:ascii="Cambria" w:hAnsi="Cambria"/>
          <w:sz w:val="24"/>
          <w:szCs w:val="24"/>
        </w:rPr>
        <w:t xml:space="preserve">aut. </w:t>
      </w:r>
      <w:proofErr w:type="gramStart"/>
      <w:r w:rsidR="00682A6B" w:rsidRPr="00AF48E0">
        <w:rPr>
          <w:rFonts w:ascii="Cambria" w:hAnsi="Cambria"/>
          <w:sz w:val="24"/>
          <w:szCs w:val="24"/>
        </w:rPr>
        <w:t>st.</w:t>
      </w:r>
      <w:proofErr w:type="gramEnd"/>
      <w:r w:rsidRPr="00AF48E0">
        <w:rPr>
          <w:rFonts w:ascii="Cambria" w:hAnsi="Cambria"/>
          <w:sz w:val="24"/>
          <w:szCs w:val="24"/>
        </w:rPr>
        <w:t> </w:t>
      </w:r>
      <w:r w:rsidR="00682A6B" w:rsidRPr="00A21D34">
        <w:rPr>
          <w:rFonts w:ascii="Cambria" w:hAnsi="Cambria"/>
          <w:sz w:val="24"/>
          <w:szCs w:val="24"/>
        </w:rPr>
        <w:t xml:space="preserve">Dopravní obslužnost obce je obsloužena v pracovních dnech od ranních hodin až do večerních v dostatečných intervalech a dále také o víkendech, </w:t>
      </w:r>
      <w:r w:rsidR="00682A6B">
        <w:rPr>
          <w:rFonts w:ascii="Cambria" w:hAnsi="Cambria"/>
          <w:sz w:val="24"/>
          <w:szCs w:val="24"/>
        </w:rPr>
        <w:t>kdy do obce zajíždí až 8x denně.</w:t>
      </w:r>
    </w:p>
    <w:p w14:paraId="315AA6B1" w14:textId="292614E5" w:rsidR="00AF48E0" w:rsidRPr="00682A6B" w:rsidRDefault="00AF48E0" w:rsidP="00682A6B">
      <w:pPr>
        <w:ind w:left="360"/>
        <w:jc w:val="both"/>
        <w:rPr>
          <w:rFonts w:ascii="Cambria" w:hAnsi="Cambria"/>
          <w:sz w:val="24"/>
          <w:szCs w:val="24"/>
        </w:rPr>
      </w:pPr>
    </w:p>
    <w:p w14:paraId="37932113" w14:textId="19BB67D8" w:rsidR="00AF48E0" w:rsidRDefault="00AF48E0" w:rsidP="00682A6B">
      <w:pPr>
        <w:pStyle w:val="Odstavecseseznamem"/>
        <w:jc w:val="both"/>
        <w:rPr>
          <w:rFonts w:ascii="Cambria" w:hAnsi="Cambria"/>
          <w:sz w:val="24"/>
          <w:szCs w:val="24"/>
        </w:rPr>
      </w:pPr>
    </w:p>
    <w:p w14:paraId="353A4711" w14:textId="22D43C41" w:rsidR="003971A0" w:rsidRDefault="00F6721A" w:rsidP="003971A0">
      <w:pPr>
        <w:jc w:val="both"/>
        <w:rPr>
          <w:rFonts w:ascii="Cambria" w:hAnsi="Cambria"/>
          <w:sz w:val="24"/>
          <w:szCs w:val="24"/>
        </w:rPr>
      </w:pPr>
      <w:r>
        <w:rPr>
          <w:rFonts w:ascii="Cambria" w:hAnsi="Cambria"/>
          <w:sz w:val="24"/>
          <w:szCs w:val="24"/>
        </w:rPr>
        <w:lastRenderedPageBreak/>
        <w:t>Přepravu ve směru obec</w:t>
      </w:r>
      <w:r w:rsidR="00360E38" w:rsidRPr="003971A0">
        <w:rPr>
          <w:rFonts w:ascii="Cambria" w:hAnsi="Cambria"/>
          <w:sz w:val="24"/>
          <w:szCs w:val="24"/>
        </w:rPr>
        <w:t xml:space="preserve"> </w:t>
      </w:r>
      <w:r w:rsidR="003971A0" w:rsidRPr="003971A0">
        <w:rPr>
          <w:rFonts w:ascii="Cambria" w:hAnsi="Cambria"/>
          <w:sz w:val="24"/>
          <w:szCs w:val="24"/>
        </w:rPr>
        <w:t xml:space="preserve">Měchenice </w:t>
      </w:r>
      <w:r w:rsidR="00360E38" w:rsidRPr="003971A0">
        <w:rPr>
          <w:rFonts w:ascii="Cambria" w:hAnsi="Cambria"/>
          <w:sz w:val="24"/>
          <w:szCs w:val="24"/>
        </w:rPr>
        <w:t xml:space="preserve">a hlavní </w:t>
      </w:r>
      <w:r>
        <w:rPr>
          <w:rFonts w:ascii="Cambria" w:hAnsi="Cambria"/>
          <w:sz w:val="24"/>
          <w:szCs w:val="24"/>
        </w:rPr>
        <w:t>město</w:t>
      </w:r>
      <w:r w:rsidR="00360E38" w:rsidRPr="003971A0">
        <w:rPr>
          <w:rFonts w:ascii="Cambria" w:hAnsi="Cambria"/>
          <w:sz w:val="24"/>
          <w:szCs w:val="24"/>
        </w:rPr>
        <w:t xml:space="preserve"> Praha zajišťuje také společnost </w:t>
      </w:r>
      <w:hyperlink r:id="rId77" w:tgtFrame="_blank" w:history="1">
        <w:r w:rsidR="003971A0" w:rsidRPr="003971A0">
          <w:rPr>
            <w:rFonts w:ascii="Cambria" w:hAnsi="Cambria"/>
            <w:sz w:val="24"/>
            <w:szCs w:val="24"/>
          </w:rPr>
          <w:t>MARTIN UHER, spol. s r.o.</w:t>
        </w:r>
      </w:hyperlink>
      <w:r w:rsidR="003971A0" w:rsidRPr="003971A0">
        <w:rPr>
          <w:rFonts w:ascii="Cambria" w:hAnsi="Cambria"/>
          <w:sz w:val="24"/>
          <w:szCs w:val="24"/>
        </w:rPr>
        <w:t xml:space="preserve">, </w:t>
      </w:r>
      <w:r w:rsidR="00360E38" w:rsidRPr="003971A0">
        <w:rPr>
          <w:rFonts w:ascii="Cambria" w:hAnsi="Cambria"/>
          <w:sz w:val="24"/>
          <w:szCs w:val="24"/>
        </w:rPr>
        <w:t xml:space="preserve"> a </w:t>
      </w:r>
      <w:r w:rsidR="003971A0" w:rsidRPr="003971A0">
        <w:rPr>
          <w:rFonts w:ascii="Cambria" w:hAnsi="Cambria"/>
          <w:sz w:val="24"/>
          <w:szCs w:val="24"/>
        </w:rPr>
        <w:t xml:space="preserve">to prostřednictvím </w:t>
      </w:r>
      <w:r w:rsidR="003971A0" w:rsidRPr="004D6F33">
        <w:rPr>
          <w:rFonts w:ascii="Cambria" w:hAnsi="Cambria"/>
          <w:b/>
          <w:sz w:val="24"/>
          <w:szCs w:val="24"/>
        </w:rPr>
        <w:t>linky 314</w:t>
      </w:r>
      <w:r w:rsidR="00360E38" w:rsidRPr="003971A0">
        <w:rPr>
          <w:rFonts w:ascii="Cambria" w:hAnsi="Cambria"/>
          <w:sz w:val="24"/>
          <w:szCs w:val="24"/>
        </w:rPr>
        <w:t xml:space="preserve"> na trase </w:t>
      </w:r>
      <w:r w:rsidR="003971A0" w:rsidRPr="003971A0">
        <w:rPr>
          <w:rFonts w:ascii="Cambria" w:hAnsi="Cambria"/>
          <w:sz w:val="24"/>
          <w:szCs w:val="24"/>
        </w:rPr>
        <w:t xml:space="preserve">ve směru </w:t>
      </w:r>
      <w:r w:rsidR="00360E38" w:rsidRPr="003971A0">
        <w:rPr>
          <w:rFonts w:ascii="Cambria" w:hAnsi="Cambria"/>
          <w:sz w:val="24"/>
          <w:szCs w:val="24"/>
        </w:rPr>
        <w:t>Praha, Smíchovské nádraží –</w:t>
      </w:r>
      <w:r w:rsidR="003971A0" w:rsidRPr="003971A0">
        <w:rPr>
          <w:rFonts w:ascii="Cambria" w:hAnsi="Cambria"/>
          <w:sz w:val="24"/>
          <w:szCs w:val="24"/>
        </w:rPr>
        <w:t xml:space="preserve"> </w:t>
      </w:r>
      <w:r w:rsidR="00360E38" w:rsidRPr="003971A0">
        <w:rPr>
          <w:rFonts w:ascii="Cambria" w:hAnsi="Cambria"/>
          <w:sz w:val="24"/>
          <w:szCs w:val="24"/>
        </w:rPr>
        <w:t>(</w:t>
      </w:r>
      <w:r w:rsidR="00682A6B">
        <w:rPr>
          <w:rFonts w:ascii="Cambria" w:hAnsi="Cambria"/>
          <w:sz w:val="24"/>
          <w:szCs w:val="24"/>
        </w:rPr>
        <w:t xml:space="preserve">Měchenice, </w:t>
      </w:r>
      <w:proofErr w:type="spellStart"/>
      <w:r w:rsidR="00682A6B">
        <w:rPr>
          <w:rFonts w:ascii="Cambria" w:hAnsi="Cambria"/>
          <w:sz w:val="24"/>
          <w:szCs w:val="24"/>
        </w:rPr>
        <w:t>Rozc</w:t>
      </w:r>
      <w:proofErr w:type="spellEnd"/>
      <w:r w:rsidR="00682A6B">
        <w:rPr>
          <w:rFonts w:ascii="Cambria" w:hAnsi="Cambria"/>
          <w:sz w:val="24"/>
          <w:szCs w:val="24"/>
        </w:rPr>
        <w:t>. k ž</w:t>
      </w:r>
      <w:r w:rsidR="003971A0" w:rsidRPr="003971A0">
        <w:rPr>
          <w:rFonts w:ascii="Cambria" w:hAnsi="Cambria"/>
          <w:sz w:val="24"/>
          <w:szCs w:val="24"/>
        </w:rPr>
        <w:t xml:space="preserve">el. </w:t>
      </w:r>
      <w:proofErr w:type="gramStart"/>
      <w:r w:rsidR="003971A0" w:rsidRPr="003971A0">
        <w:rPr>
          <w:rFonts w:ascii="Cambria" w:hAnsi="Cambria"/>
          <w:sz w:val="24"/>
          <w:szCs w:val="24"/>
        </w:rPr>
        <w:t>st.</w:t>
      </w:r>
      <w:proofErr w:type="gramEnd"/>
      <w:r w:rsidR="003971A0" w:rsidRPr="003971A0">
        <w:rPr>
          <w:rFonts w:ascii="Cambria" w:hAnsi="Cambria"/>
          <w:sz w:val="24"/>
          <w:szCs w:val="24"/>
        </w:rPr>
        <w:t>, -  Měchenice, obec) –</w:t>
      </w:r>
      <w:r w:rsidR="00360E38" w:rsidRPr="003971A0">
        <w:rPr>
          <w:rFonts w:ascii="Cambria" w:hAnsi="Cambria"/>
          <w:sz w:val="24"/>
          <w:szCs w:val="24"/>
        </w:rPr>
        <w:t xml:space="preserve"> </w:t>
      </w:r>
      <w:r w:rsidR="003971A0" w:rsidRPr="003971A0">
        <w:rPr>
          <w:rFonts w:ascii="Cambria" w:hAnsi="Cambria"/>
          <w:sz w:val="24"/>
          <w:szCs w:val="24"/>
        </w:rPr>
        <w:t>Nová Ves pod Pleší</w:t>
      </w:r>
      <w:r w:rsidR="00360E38" w:rsidRPr="003971A0">
        <w:rPr>
          <w:rFonts w:ascii="Cambria" w:hAnsi="Cambria"/>
          <w:sz w:val="24"/>
          <w:szCs w:val="24"/>
        </w:rPr>
        <w:t xml:space="preserve"> a zpět. </w:t>
      </w:r>
      <w:r w:rsidR="003971A0" w:rsidRPr="003971A0">
        <w:rPr>
          <w:rFonts w:ascii="Cambria" w:hAnsi="Cambria"/>
          <w:sz w:val="24"/>
          <w:szCs w:val="24"/>
        </w:rPr>
        <w:t>A to v pracovních dnech od ranních hodin až do večerních v dostatečných intervalech a dále také v omezeném rozsahu o víkendech, kdy do obce zajíždí 2x denně.</w:t>
      </w:r>
    </w:p>
    <w:p w14:paraId="77A8C4BA" w14:textId="77777777" w:rsidR="000432F7" w:rsidRDefault="00F6721A" w:rsidP="00F6721A">
      <w:pPr>
        <w:jc w:val="both"/>
        <w:rPr>
          <w:rFonts w:ascii="Cambria" w:hAnsi="Cambria"/>
          <w:sz w:val="24"/>
          <w:szCs w:val="24"/>
        </w:rPr>
      </w:pPr>
      <w:r>
        <w:rPr>
          <w:rFonts w:ascii="Cambria" w:hAnsi="Cambria"/>
          <w:sz w:val="24"/>
          <w:szCs w:val="24"/>
        </w:rPr>
        <w:t>Všechny shora uvedené autobusové spoje jsou součá</w:t>
      </w:r>
      <w:r w:rsidR="000432F7">
        <w:rPr>
          <w:rFonts w:ascii="Cambria" w:hAnsi="Cambria"/>
          <w:sz w:val="24"/>
          <w:szCs w:val="24"/>
        </w:rPr>
        <w:t>stí Pražské integrované opravy.</w:t>
      </w:r>
    </w:p>
    <w:p w14:paraId="293BEDBB" w14:textId="6C2F8FB3" w:rsidR="00360E38" w:rsidRPr="00F6721A" w:rsidRDefault="00360E38" w:rsidP="00F6721A">
      <w:pPr>
        <w:jc w:val="both"/>
        <w:rPr>
          <w:rStyle w:val="Hypertextovodkaz"/>
          <w:rFonts w:ascii="Cambria" w:hAnsi="Cambria"/>
          <w:color w:val="auto"/>
          <w:sz w:val="24"/>
          <w:szCs w:val="24"/>
          <w:u w:val="none"/>
        </w:rPr>
      </w:pPr>
      <w:r w:rsidRPr="006A16A9">
        <w:rPr>
          <w:rStyle w:val="Hypertextovodkaz"/>
        </w:rPr>
        <w:t xml:space="preserve">Zdroj: </w:t>
      </w:r>
      <w:hyperlink r:id="rId78" w:history="1">
        <w:r w:rsidRPr="003E7C12">
          <w:rPr>
            <w:rStyle w:val="Hypertextovodkaz"/>
            <w:rFonts w:ascii="Cambria" w:hAnsi="Cambria"/>
          </w:rPr>
          <w:t>www.idos.cz</w:t>
        </w:r>
      </w:hyperlink>
    </w:p>
    <w:p w14:paraId="7B1BEB82" w14:textId="1E212D66" w:rsidR="00360E38" w:rsidRPr="005600E9" w:rsidRDefault="00360E38" w:rsidP="00A21D34">
      <w:pPr>
        <w:spacing w:after="0" w:line="240" w:lineRule="auto"/>
        <w:jc w:val="both"/>
        <w:rPr>
          <w:rFonts w:ascii="Cambria" w:hAnsi="Cambria"/>
          <w:sz w:val="24"/>
        </w:rPr>
      </w:pPr>
      <w:r w:rsidRPr="005600E9">
        <w:rPr>
          <w:rFonts w:ascii="Cambria" w:hAnsi="Cambria"/>
          <w:sz w:val="24"/>
        </w:rPr>
        <w:t xml:space="preserve">Autobusové zastávky se </w:t>
      </w:r>
      <w:r>
        <w:rPr>
          <w:rFonts w:ascii="Cambria" w:hAnsi="Cambria"/>
          <w:sz w:val="24"/>
        </w:rPr>
        <w:t xml:space="preserve">v obci </w:t>
      </w:r>
      <w:r w:rsidR="00F6721A">
        <w:rPr>
          <w:rFonts w:ascii="Cambria" w:hAnsi="Cambria"/>
          <w:sz w:val="24"/>
        </w:rPr>
        <w:t xml:space="preserve">nachází na dvou </w:t>
      </w:r>
      <w:r w:rsidRPr="005600E9">
        <w:rPr>
          <w:rFonts w:ascii="Cambria" w:hAnsi="Cambria"/>
          <w:sz w:val="24"/>
        </w:rPr>
        <w:t>místech</w:t>
      </w:r>
      <w:r w:rsidR="00F6721A">
        <w:rPr>
          <w:rFonts w:ascii="Cambria" w:hAnsi="Cambria"/>
          <w:sz w:val="24"/>
        </w:rPr>
        <w:t>, a to na silnici č. II/102</w:t>
      </w:r>
      <w:r w:rsidRPr="005600E9">
        <w:rPr>
          <w:rFonts w:ascii="Cambria" w:hAnsi="Cambria"/>
          <w:sz w:val="24"/>
        </w:rPr>
        <w:t>:</w:t>
      </w:r>
    </w:p>
    <w:p w14:paraId="5CA9CA42" w14:textId="7271E255" w:rsidR="00F6721A" w:rsidRPr="00F6721A" w:rsidRDefault="00F6721A" w:rsidP="004D5DCA">
      <w:pPr>
        <w:pStyle w:val="Odstavecseseznamem"/>
        <w:numPr>
          <w:ilvl w:val="0"/>
          <w:numId w:val="6"/>
        </w:numPr>
        <w:spacing w:before="0" w:after="150" w:line="240" w:lineRule="auto"/>
        <w:jc w:val="both"/>
        <w:rPr>
          <w:rFonts w:ascii="Cambria" w:hAnsi="Cambria"/>
          <w:sz w:val="24"/>
          <w:lang w:eastAsia="x-none"/>
        </w:rPr>
      </w:pPr>
      <w:r w:rsidRPr="00B21359">
        <w:rPr>
          <w:rFonts w:ascii="Cambria" w:hAnsi="Cambria"/>
          <w:sz w:val="24"/>
          <w:szCs w:val="24"/>
        </w:rPr>
        <w:t>Měchenice,</w:t>
      </w:r>
      <w:r>
        <w:rPr>
          <w:rFonts w:ascii="Cambria" w:hAnsi="Cambria"/>
          <w:sz w:val="24"/>
          <w:szCs w:val="24"/>
        </w:rPr>
        <w:t xml:space="preserve"> </w:t>
      </w:r>
      <w:proofErr w:type="spellStart"/>
      <w:r w:rsidR="004D6F33">
        <w:rPr>
          <w:rFonts w:ascii="Cambria" w:hAnsi="Cambria"/>
          <w:sz w:val="24"/>
          <w:szCs w:val="24"/>
        </w:rPr>
        <w:t>r</w:t>
      </w:r>
      <w:r w:rsidRPr="00B21359">
        <w:rPr>
          <w:rFonts w:ascii="Cambria" w:hAnsi="Cambria"/>
          <w:sz w:val="24"/>
          <w:szCs w:val="24"/>
        </w:rPr>
        <w:t>ozc</w:t>
      </w:r>
      <w:proofErr w:type="spellEnd"/>
      <w:r w:rsidRPr="00B21359">
        <w:rPr>
          <w:rFonts w:ascii="Cambria" w:hAnsi="Cambria"/>
          <w:sz w:val="24"/>
          <w:szCs w:val="24"/>
        </w:rPr>
        <w:t>.</w:t>
      </w:r>
      <w:r>
        <w:rPr>
          <w:rFonts w:ascii="Cambria" w:hAnsi="Cambria"/>
          <w:sz w:val="24"/>
          <w:szCs w:val="24"/>
        </w:rPr>
        <w:t xml:space="preserve"> </w:t>
      </w:r>
      <w:r w:rsidR="00682A6B">
        <w:rPr>
          <w:rFonts w:ascii="Cambria" w:hAnsi="Cambria"/>
          <w:sz w:val="24"/>
          <w:szCs w:val="24"/>
        </w:rPr>
        <w:t>k ž</w:t>
      </w:r>
      <w:r w:rsidRPr="00B21359">
        <w:rPr>
          <w:rFonts w:ascii="Cambria" w:hAnsi="Cambria"/>
          <w:sz w:val="24"/>
          <w:szCs w:val="24"/>
        </w:rPr>
        <w:t>el.</w:t>
      </w:r>
      <w:r>
        <w:rPr>
          <w:rFonts w:ascii="Cambria" w:hAnsi="Cambria"/>
          <w:sz w:val="24"/>
          <w:szCs w:val="24"/>
        </w:rPr>
        <w:t xml:space="preserve"> </w:t>
      </w:r>
      <w:proofErr w:type="gramStart"/>
      <w:r w:rsidRPr="00B21359">
        <w:rPr>
          <w:rFonts w:ascii="Cambria" w:hAnsi="Cambria"/>
          <w:sz w:val="24"/>
          <w:szCs w:val="24"/>
        </w:rPr>
        <w:t>st.</w:t>
      </w:r>
      <w:proofErr w:type="gramEnd"/>
      <w:r>
        <w:rPr>
          <w:rFonts w:ascii="Cambria" w:hAnsi="Cambria"/>
          <w:sz w:val="24"/>
          <w:szCs w:val="24"/>
        </w:rPr>
        <w:t xml:space="preserve"> </w:t>
      </w:r>
    </w:p>
    <w:p w14:paraId="607FD7C3" w14:textId="4FA12EB8" w:rsidR="00360E38" w:rsidRPr="005600E9" w:rsidRDefault="00F6721A" w:rsidP="004D5DCA">
      <w:pPr>
        <w:pStyle w:val="Odstavecseseznamem"/>
        <w:numPr>
          <w:ilvl w:val="0"/>
          <w:numId w:val="6"/>
        </w:numPr>
        <w:spacing w:before="0" w:after="150" w:line="240" w:lineRule="auto"/>
        <w:jc w:val="both"/>
        <w:rPr>
          <w:rFonts w:ascii="Cambria" w:hAnsi="Cambria"/>
          <w:sz w:val="24"/>
          <w:lang w:eastAsia="x-none"/>
        </w:rPr>
      </w:pPr>
      <w:r w:rsidRPr="00B21359">
        <w:rPr>
          <w:rFonts w:ascii="Cambria" w:hAnsi="Cambria"/>
          <w:sz w:val="24"/>
          <w:szCs w:val="24"/>
        </w:rPr>
        <w:t>Měchenice</w:t>
      </w:r>
      <w:r>
        <w:rPr>
          <w:rFonts w:ascii="Cambria" w:hAnsi="Cambria"/>
          <w:sz w:val="24"/>
          <w:szCs w:val="24"/>
        </w:rPr>
        <w:t>, obec</w:t>
      </w:r>
      <w:r w:rsidRPr="005600E9">
        <w:rPr>
          <w:rFonts w:ascii="Cambria" w:hAnsi="Cambria"/>
          <w:sz w:val="24"/>
          <w:lang w:eastAsia="x-none"/>
        </w:rPr>
        <w:t xml:space="preserve"> </w:t>
      </w:r>
    </w:p>
    <w:p w14:paraId="7D5E362A" w14:textId="1966220C" w:rsidR="005A7800" w:rsidRPr="00042570" w:rsidRDefault="00E2601D" w:rsidP="005A7800">
      <w:pPr>
        <w:jc w:val="both"/>
        <w:rPr>
          <w:rFonts w:ascii="Cambria" w:hAnsi="Cambria"/>
          <w:sz w:val="24"/>
          <w:highlight w:val="yellow"/>
        </w:rPr>
      </w:pPr>
      <w:proofErr w:type="spellStart"/>
      <w:r w:rsidRPr="005A7800">
        <w:rPr>
          <w:rFonts w:ascii="Cambria" w:hAnsi="Cambria"/>
          <w:b/>
          <w:sz w:val="24"/>
          <w:lang w:eastAsia="x-none"/>
        </w:rPr>
        <w:t>Cyklodoprava</w:t>
      </w:r>
      <w:proofErr w:type="spellEnd"/>
      <w:r w:rsidRPr="005A7800">
        <w:rPr>
          <w:rFonts w:ascii="Cambria" w:hAnsi="Cambria"/>
          <w:sz w:val="24"/>
          <w:lang w:eastAsia="x-none"/>
        </w:rPr>
        <w:t xml:space="preserve"> –</w:t>
      </w:r>
      <w:r w:rsidR="0079235D">
        <w:rPr>
          <w:rFonts w:ascii="Cambria" w:hAnsi="Cambria"/>
          <w:sz w:val="24"/>
          <w:lang w:eastAsia="x-none"/>
        </w:rPr>
        <w:t xml:space="preserve"> </w:t>
      </w:r>
      <w:r w:rsidR="0079235D" w:rsidRPr="0079235D">
        <w:rPr>
          <w:rFonts w:ascii="Cambria" w:hAnsi="Cambria"/>
          <w:sz w:val="24"/>
        </w:rPr>
        <w:t>Cyklistická doprava je individuální, cyklotrasy přes obec nevedou.</w:t>
      </w:r>
      <w:r w:rsidR="005A7800">
        <w:rPr>
          <w:rFonts w:ascii="Cambria" w:hAnsi="Cambria"/>
          <w:sz w:val="24"/>
        </w:rPr>
        <w:t xml:space="preserve"> </w:t>
      </w:r>
      <w:r w:rsidR="00042570" w:rsidRPr="00354D2C">
        <w:rPr>
          <w:rFonts w:ascii="Cambria" w:hAnsi="Cambria"/>
          <w:sz w:val="24"/>
        </w:rPr>
        <w:t>Vzhledem k dopravní zátěži na silnicích II/102 a III/1021 a s přihlédnutím k jejich technickým možnostem není vedení cyklostezek po těchto komunikacích vhodné ani v budoucnu.</w:t>
      </w:r>
    </w:p>
    <w:p w14:paraId="6D41F419" w14:textId="6FD338E8" w:rsidR="007A03EC" w:rsidRPr="00D05728" w:rsidRDefault="004C3BA6" w:rsidP="004D5DCA">
      <w:pPr>
        <w:pStyle w:val="Nadpis2"/>
        <w:shd w:val="clear" w:color="auto" w:fill="DEEAF6"/>
        <w:jc w:val="both"/>
        <w:rPr>
          <w:rFonts w:ascii="Cambria" w:hAnsi="Cambria"/>
          <w:szCs w:val="24"/>
        </w:rPr>
      </w:pPr>
      <w:bookmarkStart w:id="101" w:name="_Toc13567003"/>
      <w:bookmarkStart w:id="102" w:name="_Toc56589264"/>
      <w:bookmarkStart w:id="103" w:name="_Toc60841693"/>
      <w:r w:rsidRPr="00D05728">
        <w:rPr>
          <w:rFonts w:ascii="Cambria" w:hAnsi="Cambria"/>
          <w:szCs w:val="24"/>
        </w:rPr>
        <w:t>Vybavenost obce</w:t>
      </w:r>
      <w:bookmarkEnd w:id="101"/>
      <w:bookmarkEnd w:id="102"/>
      <w:bookmarkEnd w:id="103"/>
    </w:p>
    <w:p w14:paraId="163E60BD" w14:textId="77777777" w:rsidR="00295AFB" w:rsidRDefault="004C3BA6" w:rsidP="00295AFB">
      <w:pPr>
        <w:pStyle w:val="Nadpis3"/>
        <w:rPr>
          <w:rFonts w:ascii="Cambria" w:hAnsi="Cambria"/>
          <w:szCs w:val="24"/>
        </w:rPr>
      </w:pPr>
      <w:bookmarkStart w:id="104" w:name="_Toc13567004"/>
      <w:bookmarkStart w:id="105" w:name="_Toc60841694"/>
      <w:r>
        <w:rPr>
          <w:rFonts w:ascii="Cambria" w:hAnsi="Cambria"/>
          <w:szCs w:val="24"/>
        </w:rPr>
        <w:t>Zdravotnictv</w:t>
      </w:r>
      <w:r w:rsidR="00295AFB">
        <w:rPr>
          <w:rFonts w:ascii="Cambria" w:hAnsi="Cambria"/>
          <w:szCs w:val="24"/>
        </w:rPr>
        <w:t>í</w:t>
      </w:r>
      <w:bookmarkEnd w:id="104"/>
      <w:bookmarkEnd w:id="105"/>
    </w:p>
    <w:p w14:paraId="281D4CC5" w14:textId="611DFE57" w:rsidR="00A6346F" w:rsidRPr="00A6346F" w:rsidRDefault="00E50154" w:rsidP="00A6346F">
      <w:pPr>
        <w:spacing w:after="0"/>
        <w:jc w:val="both"/>
        <w:rPr>
          <w:rFonts w:ascii="Cambria" w:hAnsi="Cambria"/>
          <w:sz w:val="24"/>
          <w:szCs w:val="24"/>
        </w:rPr>
      </w:pPr>
      <w:r w:rsidRPr="00A21D34">
        <w:rPr>
          <w:rFonts w:ascii="Cambria" w:hAnsi="Cambria"/>
          <w:sz w:val="24"/>
          <w:szCs w:val="24"/>
        </w:rPr>
        <w:t xml:space="preserve">V obci </w:t>
      </w:r>
      <w:r w:rsidR="00A6346F">
        <w:rPr>
          <w:rFonts w:ascii="Cambria" w:hAnsi="Cambria"/>
          <w:sz w:val="24"/>
          <w:szCs w:val="24"/>
        </w:rPr>
        <w:t xml:space="preserve">se nachází společnost </w:t>
      </w:r>
      <w:proofErr w:type="spellStart"/>
      <w:r w:rsidR="00A6346F" w:rsidRPr="00A6346F">
        <w:rPr>
          <w:rFonts w:ascii="Cambria" w:hAnsi="Cambria"/>
          <w:sz w:val="24"/>
          <w:szCs w:val="24"/>
        </w:rPr>
        <w:t>Mediartemis</w:t>
      </w:r>
      <w:proofErr w:type="spellEnd"/>
      <w:r w:rsidR="00A6346F" w:rsidRPr="00A6346F">
        <w:rPr>
          <w:rFonts w:ascii="Cambria" w:hAnsi="Cambria"/>
          <w:sz w:val="24"/>
          <w:szCs w:val="24"/>
        </w:rPr>
        <w:t xml:space="preserve"> s.r.o., která v obci poskytuje zdravotní služby.</w:t>
      </w:r>
      <w:r w:rsidR="00A6346F">
        <w:rPr>
          <w:rFonts w:ascii="Cambria" w:hAnsi="Cambria"/>
          <w:sz w:val="24"/>
          <w:szCs w:val="24"/>
        </w:rPr>
        <w:t xml:space="preserve"> V rámci této společnosti působí v obci p</w:t>
      </w:r>
      <w:r w:rsidR="00A6346F" w:rsidRPr="00A6346F">
        <w:rPr>
          <w:rFonts w:ascii="Cambria" w:hAnsi="Cambria"/>
          <w:sz w:val="24"/>
          <w:szCs w:val="24"/>
        </w:rPr>
        <w:t xml:space="preserve">raktický lékař pro dospělé </w:t>
      </w:r>
      <w:proofErr w:type="spellStart"/>
      <w:r w:rsidR="00A6346F" w:rsidRPr="00A6346F">
        <w:rPr>
          <w:rFonts w:ascii="Cambria" w:hAnsi="Cambria"/>
          <w:sz w:val="24"/>
          <w:szCs w:val="24"/>
        </w:rPr>
        <w:t>MUDr</w:t>
      </w:r>
      <w:proofErr w:type="spellEnd"/>
      <w:r w:rsidR="00A6346F" w:rsidRPr="00A6346F">
        <w:rPr>
          <w:rFonts w:ascii="Cambria" w:hAnsi="Cambria"/>
          <w:sz w:val="24"/>
          <w:szCs w:val="24"/>
        </w:rPr>
        <w:t xml:space="preserve"> Diana Krásová </w:t>
      </w:r>
      <w:r w:rsidR="00092782" w:rsidRPr="00A6346F">
        <w:rPr>
          <w:rFonts w:ascii="Cambria" w:hAnsi="Cambria"/>
          <w:sz w:val="24"/>
          <w:szCs w:val="24"/>
        </w:rPr>
        <w:t>v ordinačních hodinách v pracovn</w:t>
      </w:r>
      <w:r w:rsidR="004D6F33">
        <w:rPr>
          <w:rFonts w:ascii="Cambria" w:hAnsi="Cambria"/>
          <w:sz w:val="24"/>
          <w:szCs w:val="24"/>
        </w:rPr>
        <w:t>ích dnech pondělí až pátek (viz</w:t>
      </w:r>
      <w:r w:rsidR="00092782" w:rsidRPr="00A6346F">
        <w:rPr>
          <w:rFonts w:ascii="Cambria" w:hAnsi="Cambria"/>
          <w:sz w:val="24"/>
          <w:szCs w:val="24"/>
        </w:rPr>
        <w:t xml:space="preserve"> přehled níže). </w:t>
      </w:r>
    </w:p>
    <w:p w14:paraId="1D16AD51" w14:textId="35D4830F" w:rsidR="00A6346F" w:rsidRPr="00A6346F" w:rsidRDefault="00A6346F" w:rsidP="00A6346F">
      <w:pPr>
        <w:pStyle w:val="styl-tabulky"/>
        <w:spacing w:before="0" w:beforeAutospacing="0" w:after="0" w:afterAutospacing="0"/>
      </w:pPr>
      <w:r w:rsidRPr="00A6346F">
        <w:t>Pondělí</w:t>
      </w:r>
      <w:r w:rsidRPr="00A6346F">
        <w:tab/>
      </w:r>
      <w:r w:rsidRPr="00A6346F">
        <w:rPr>
          <w:bCs/>
        </w:rPr>
        <w:t>08:00 -13:00 </w:t>
      </w:r>
      <w:r w:rsidRPr="00A6346F">
        <w:t>   8-9 h odběry krve</w:t>
      </w:r>
      <w:r w:rsidRPr="00A6346F">
        <w:br/>
        <w:t>Úterý</w:t>
      </w:r>
      <w:r w:rsidRPr="00A6346F">
        <w:tab/>
      </w:r>
      <w:r w:rsidRPr="00A6346F">
        <w:tab/>
        <w:t>12:00 - 14:00 pouze na objednání, </w:t>
      </w:r>
      <w:r w:rsidRPr="00A6346F">
        <w:rPr>
          <w:bCs/>
        </w:rPr>
        <w:t>14:00 - 18:00 </w:t>
      </w:r>
      <w:r w:rsidRPr="00A6346F">
        <w:br/>
        <w:t>Středa</w:t>
      </w:r>
      <w:r w:rsidRPr="00A6346F">
        <w:tab/>
      </w:r>
      <w:r w:rsidRPr="00A6346F">
        <w:tab/>
        <w:t>12:00 - 14:00 pouze na objednání, </w:t>
      </w:r>
      <w:r w:rsidRPr="00A6346F">
        <w:rPr>
          <w:bCs/>
        </w:rPr>
        <w:t>14:00 - 18:00 </w:t>
      </w:r>
      <w:r w:rsidRPr="00A6346F">
        <w:br/>
        <w:t>Čtvrtek</w:t>
      </w:r>
      <w:r w:rsidRPr="00A6346F">
        <w:tab/>
      </w:r>
      <w:r w:rsidRPr="00A6346F">
        <w:rPr>
          <w:bCs/>
        </w:rPr>
        <w:t>08:00 - 13:00</w:t>
      </w:r>
      <w:r w:rsidRPr="00A6346F">
        <w:t>  </w:t>
      </w:r>
      <w:r w:rsidRPr="00A6346F">
        <w:br/>
        <w:t>Pátek</w:t>
      </w:r>
      <w:r w:rsidRPr="00A6346F">
        <w:tab/>
      </w:r>
      <w:r w:rsidRPr="00A6346F">
        <w:tab/>
        <w:t>09:00-12:00  </w:t>
      </w:r>
      <w:r w:rsidRPr="00A6346F">
        <w:rPr>
          <w:bCs/>
        </w:rPr>
        <w:t>pouze na objednání</w:t>
      </w:r>
    </w:p>
    <w:p w14:paraId="21295DD7" w14:textId="77777777" w:rsidR="00CB5927" w:rsidRDefault="00CB5927" w:rsidP="00CB5927">
      <w:pPr>
        <w:pStyle w:val="Normlnweb"/>
        <w:spacing w:before="0" w:beforeAutospacing="0" w:after="150" w:afterAutospacing="0"/>
        <w:rPr>
          <w:rStyle w:val="Siln"/>
          <w:rFonts w:ascii="&amp;quot" w:hAnsi="&amp;quot"/>
          <w:color w:val="333333"/>
          <w:sz w:val="21"/>
          <w:szCs w:val="21"/>
        </w:rPr>
      </w:pPr>
    </w:p>
    <w:p w14:paraId="7B30CC58" w14:textId="7F9A10AF" w:rsidR="00125830" w:rsidRPr="002C6FB9" w:rsidRDefault="00A6346F" w:rsidP="00A6346F">
      <w:pPr>
        <w:spacing w:after="0"/>
        <w:jc w:val="both"/>
        <w:rPr>
          <w:rFonts w:ascii="Cambria" w:hAnsi="Cambria"/>
          <w:bCs/>
          <w:sz w:val="24"/>
          <w:szCs w:val="24"/>
        </w:rPr>
      </w:pPr>
      <w:r>
        <w:rPr>
          <w:rFonts w:ascii="Cambria" w:hAnsi="Cambria"/>
          <w:sz w:val="24"/>
          <w:szCs w:val="24"/>
        </w:rPr>
        <w:t xml:space="preserve">Mimo obec Měchenice pak lékařskou péči zajišťuje praktický lékař </w:t>
      </w:r>
      <w:r w:rsidRPr="00A6346F">
        <w:rPr>
          <w:rFonts w:ascii="Cambria" w:hAnsi="Cambria"/>
          <w:sz w:val="24"/>
          <w:szCs w:val="24"/>
        </w:rPr>
        <w:t>MUDr. Tomáš Gavlas - praktický lékař</w:t>
      </w:r>
      <w:r>
        <w:rPr>
          <w:rFonts w:ascii="Cambria" w:hAnsi="Cambria"/>
          <w:sz w:val="24"/>
          <w:szCs w:val="24"/>
        </w:rPr>
        <w:t xml:space="preserve">, sídlící ve vedlejší obci Davle (vzdálené cca 2,3 Km od Měchenic). Ordinační hodiny </w:t>
      </w:r>
      <w:r w:rsidR="00125830">
        <w:rPr>
          <w:rFonts w:ascii="Cambria" w:hAnsi="Cambria"/>
          <w:sz w:val="24"/>
          <w:szCs w:val="24"/>
        </w:rPr>
        <w:t xml:space="preserve">jsou zajištěny v pracovních </w:t>
      </w:r>
      <w:r w:rsidR="00125830" w:rsidRPr="00125830">
        <w:rPr>
          <w:rFonts w:ascii="Cambria" w:hAnsi="Cambria"/>
          <w:sz w:val="24"/>
          <w:szCs w:val="24"/>
        </w:rPr>
        <w:t xml:space="preserve">dnech </w:t>
      </w:r>
      <w:proofErr w:type="gramStart"/>
      <w:r w:rsidR="00125830" w:rsidRPr="00125830">
        <w:rPr>
          <w:rFonts w:ascii="Cambria" w:hAnsi="Cambria"/>
          <w:bCs/>
          <w:sz w:val="24"/>
          <w:szCs w:val="24"/>
        </w:rPr>
        <w:t>viz. níže</w:t>
      </w:r>
      <w:proofErr w:type="gramEnd"/>
      <w:r w:rsidR="00125830">
        <w:rPr>
          <w:rFonts w:ascii="Cambria" w:hAnsi="Cambria"/>
          <w:bCs/>
          <w:sz w:val="24"/>
          <w:szCs w:val="24"/>
        </w:rPr>
        <w:t>.</w:t>
      </w:r>
    </w:p>
    <w:p w14:paraId="18C2144A" w14:textId="706B5BB7" w:rsidR="00125830" w:rsidRDefault="00125830" w:rsidP="00125830">
      <w:pPr>
        <w:spacing w:before="0" w:after="0" w:line="240" w:lineRule="auto"/>
        <w:jc w:val="both"/>
        <w:rPr>
          <w:rFonts w:ascii="Times New Roman" w:eastAsia="Times New Roman" w:hAnsi="Times New Roman" w:cs="Times New Roman"/>
          <w:sz w:val="24"/>
          <w:szCs w:val="24"/>
        </w:rPr>
      </w:pPr>
      <w:r w:rsidRPr="00125830">
        <w:rPr>
          <w:rFonts w:ascii="Times New Roman" w:eastAsia="Times New Roman" w:hAnsi="Times New Roman" w:cs="Times New Roman"/>
          <w:sz w:val="24"/>
          <w:szCs w:val="24"/>
        </w:rPr>
        <w:t xml:space="preserve">Pondělí </w:t>
      </w:r>
      <w:r w:rsidRPr="00125830">
        <w:rPr>
          <w:rFonts w:ascii="Times New Roman" w:eastAsia="Times New Roman" w:hAnsi="Times New Roman" w:cs="Times New Roman"/>
          <w:sz w:val="24"/>
          <w:szCs w:val="24"/>
        </w:rPr>
        <w:tab/>
      </w:r>
      <w:r w:rsidR="00A6346F" w:rsidRPr="00125830">
        <w:rPr>
          <w:rFonts w:ascii="Times New Roman" w:eastAsia="Times New Roman" w:hAnsi="Times New Roman" w:cs="Times New Roman"/>
          <w:sz w:val="24"/>
          <w:szCs w:val="24"/>
        </w:rPr>
        <w:t>08:00 - 11:00 / 11:00 - 14:00 pro objednané</w:t>
      </w:r>
    </w:p>
    <w:p w14:paraId="783BAB39" w14:textId="02FFAF4C" w:rsidR="00A6346F" w:rsidRPr="00125830" w:rsidRDefault="00A6346F" w:rsidP="00125830">
      <w:pPr>
        <w:spacing w:before="0" w:after="0" w:line="240" w:lineRule="auto"/>
        <w:jc w:val="both"/>
        <w:rPr>
          <w:rFonts w:ascii="Times New Roman" w:eastAsia="Times New Roman" w:hAnsi="Times New Roman" w:cs="Times New Roman"/>
          <w:sz w:val="24"/>
          <w:szCs w:val="24"/>
        </w:rPr>
      </w:pPr>
      <w:r w:rsidRPr="00125830">
        <w:rPr>
          <w:rFonts w:ascii="Times New Roman" w:eastAsia="Times New Roman" w:hAnsi="Times New Roman" w:cs="Times New Roman"/>
          <w:sz w:val="24"/>
          <w:szCs w:val="24"/>
        </w:rPr>
        <w:t>Út</w:t>
      </w:r>
      <w:r w:rsidR="00125830">
        <w:rPr>
          <w:rFonts w:ascii="Times New Roman" w:eastAsia="Times New Roman" w:hAnsi="Times New Roman" w:cs="Times New Roman"/>
          <w:sz w:val="24"/>
          <w:szCs w:val="24"/>
        </w:rPr>
        <w:t>erý</w:t>
      </w:r>
      <w:r w:rsidRPr="00125830">
        <w:rPr>
          <w:rFonts w:ascii="Times New Roman" w:eastAsia="Times New Roman" w:hAnsi="Times New Roman" w:cs="Times New Roman"/>
          <w:sz w:val="24"/>
          <w:szCs w:val="24"/>
        </w:rPr>
        <w:t xml:space="preserve">  </w:t>
      </w:r>
      <w:r w:rsidR="00125830">
        <w:rPr>
          <w:rFonts w:ascii="Times New Roman" w:eastAsia="Times New Roman" w:hAnsi="Times New Roman" w:cs="Times New Roman"/>
          <w:sz w:val="24"/>
          <w:szCs w:val="24"/>
        </w:rPr>
        <w:tab/>
      </w:r>
      <w:r w:rsidR="00125830">
        <w:rPr>
          <w:rFonts w:ascii="Times New Roman" w:eastAsia="Times New Roman" w:hAnsi="Times New Roman" w:cs="Times New Roman"/>
          <w:sz w:val="24"/>
          <w:szCs w:val="24"/>
        </w:rPr>
        <w:tab/>
      </w:r>
      <w:r w:rsidRPr="00125830">
        <w:rPr>
          <w:rFonts w:ascii="Times New Roman" w:eastAsia="Times New Roman" w:hAnsi="Times New Roman" w:cs="Times New Roman"/>
          <w:sz w:val="24"/>
          <w:szCs w:val="24"/>
        </w:rPr>
        <w:t>14:00 - 18.00</w:t>
      </w:r>
    </w:p>
    <w:p w14:paraId="2424911C" w14:textId="286E76BD" w:rsidR="00A6346F" w:rsidRPr="00125830" w:rsidRDefault="00A6346F" w:rsidP="00125830">
      <w:pPr>
        <w:spacing w:before="0" w:after="0" w:line="240" w:lineRule="auto"/>
        <w:jc w:val="both"/>
        <w:rPr>
          <w:rFonts w:ascii="Times New Roman" w:eastAsia="Times New Roman" w:hAnsi="Times New Roman" w:cs="Times New Roman"/>
          <w:sz w:val="24"/>
          <w:szCs w:val="24"/>
        </w:rPr>
      </w:pPr>
      <w:r w:rsidRPr="00125830">
        <w:rPr>
          <w:rFonts w:ascii="Times New Roman" w:eastAsia="Times New Roman" w:hAnsi="Times New Roman" w:cs="Times New Roman"/>
          <w:sz w:val="24"/>
          <w:szCs w:val="24"/>
        </w:rPr>
        <w:t>St</w:t>
      </w:r>
      <w:r w:rsidR="00125830">
        <w:rPr>
          <w:rFonts w:ascii="Times New Roman" w:eastAsia="Times New Roman" w:hAnsi="Times New Roman" w:cs="Times New Roman"/>
          <w:sz w:val="24"/>
          <w:szCs w:val="24"/>
        </w:rPr>
        <w:t>ředa</w:t>
      </w:r>
      <w:r w:rsidRPr="00125830">
        <w:rPr>
          <w:rFonts w:ascii="Times New Roman" w:eastAsia="Times New Roman" w:hAnsi="Times New Roman" w:cs="Times New Roman"/>
          <w:sz w:val="24"/>
          <w:szCs w:val="24"/>
        </w:rPr>
        <w:t>   </w:t>
      </w:r>
      <w:r w:rsidR="00125830">
        <w:rPr>
          <w:rFonts w:ascii="Times New Roman" w:eastAsia="Times New Roman" w:hAnsi="Times New Roman" w:cs="Times New Roman"/>
          <w:sz w:val="24"/>
          <w:szCs w:val="24"/>
        </w:rPr>
        <w:tab/>
      </w:r>
      <w:r w:rsidRPr="00125830">
        <w:rPr>
          <w:rFonts w:ascii="Times New Roman" w:eastAsia="Times New Roman" w:hAnsi="Times New Roman" w:cs="Times New Roman"/>
          <w:sz w:val="24"/>
          <w:szCs w:val="24"/>
        </w:rPr>
        <w:t>08:00 - 11:00 / 11:00 - 14:00 pro objednané</w:t>
      </w:r>
    </w:p>
    <w:p w14:paraId="29DFAC20" w14:textId="1E51F07A" w:rsidR="00A6346F" w:rsidRPr="00125830" w:rsidRDefault="00A6346F" w:rsidP="00125830">
      <w:pPr>
        <w:spacing w:before="0" w:after="0" w:line="240" w:lineRule="auto"/>
        <w:jc w:val="both"/>
        <w:rPr>
          <w:rFonts w:ascii="Times New Roman" w:eastAsia="Times New Roman" w:hAnsi="Times New Roman" w:cs="Times New Roman"/>
          <w:sz w:val="24"/>
          <w:szCs w:val="24"/>
        </w:rPr>
      </w:pPr>
      <w:r w:rsidRPr="00125830">
        <w:rPr>
          <w:rFonts w:ascii="Times New Roman" w:eastAsia="Times New Roman" w:hAnsi="Times New Roman" w:cs="Times New Roman"/>
          <w:sz w:val="24"/>
          <w:szCs w:val="24"/>
        </w:rPr>
        <w:t>Čt</w:t>
      </w:r>
      <w:r w:rsidR="00125830">
        <w:rPr>
          <w:rFonts w:ascii="Times New Roman" w:eastAsia="Times New Roman" w:hAnsi="Times New Roman" w:cs="Times New Roman"/>
          <w:sz w:val="24"/>
          <w:szCs w:val="24"/>
        </w:rPr>
        <w:t>vrtek</w:t>
      </w:r>
      <w:r w:rsidRPr="00125830">
        <w:rPr>
          <w:rFonts w:ascii="Times New Roman" w:eastAsia="Times New Roman" w:hAnsi="Times New Roman" w:cs="Times New Roman"/>
          <w:sz w:val="24"/>
          <w:szCs w:val="24"/>
        </w:rPr>
        <w:t xml:space="preserve">  </w:t>
      </w:r>
      <w:r w:rsidR="00125830">
        <w:rPr>
          <w:rFonts w:ascii="Times New Roman" w:eastAsia="Times New Roman" w:hAnsi="Times New Roman" w:cs="Times New Roman"/>
          <w:sz w:val="24"/>
          <w:szCs w:val="24"/>
        </w:rPr>
        <w:tab/>
      </w:r>
      <w:r w:rsidRPr="00125830">
        <w:rPr>
          <w:rFonts w:ascii="Times New Roman" w:eastAsia="Times New Roman" w:hAnsi="Times New Roman" w:cs="Times New Roman"/>
          <w:sz w:val="24"/>
          <w:szCs w:val="24"/>
        </w:rPr>
        <w:t>08:00 - 12:00</w:t>
      </w:r>
    </w:p>
    <w:p w14:paraId="04DB1002" w14:textId="75A36B13" w:rsidR="00A6346F" w:rsidRPr="00125830" w:rsidRDefault="00A6346F" w:rsidP="00125830">
      <w:pPr>
        <w:spacing w:before="0" w:after="0" w:line="240" w:lineRule="auto"/>
        <w:jc w:val="both"/>
        <w:rPr>
          <w:rFonts w:ascii="Times New Roman" w:eastAsia="Times New Roman" w:hAnsi="Times New Roman" w:cs="Times New Roman"/>
          <w:sz w:val="24"/>
          <w:szCs w:val="24"/>
        </w:rPr>
      </w:pPr>
      <w:r w:rsidRPr="00125830">
        <w:rPr>
          <w:rFonts w:ascii="Times New Roman" w:eastAsia="Times New Roman" w:hAnsi="Times New Roman" w:cs="Times New Roman"/>
          <w:sz w:val="24"/>
          <w:szCs w:val="24"/>
        </w:rPr>
        <w:t>Pá</w:t>
      </w:r>
      <w:r w:rsidR="00125830">
        <w:rPr>
          <w:rFonts w:ascii="Times New Roman" w:eastAsia="Times New Roman" w:hAnsi="Times New Roman" w:cs="Times New Roman"/>
          <w:sz w:val="24"/>
          <w:szCs w:val="24"/>
        </w:rPr>
        <w:t>tek</w:t>
      </w:r>
      <w:r w:rsidRPr="00125830">
        <w:rPr>
          <w:rFonts w:ascii="Times New Roman" w:eastAsia="Times New Roman" w:hAnsi="Times New Roman" w:cs="Times New Roman"/>
          <w:sz w:val="24"/>
          <w:szCs w:val="24"/>
        </w:rPr>
        <w:t> </w:t>
      </w:r>
      <w:r w:rsidR="00125830">
        <w:rPr>
          <w:rFonts w:ascii="Times New Roman" w:eastAsia="Times New Roman" w:hAnsi="Times New Roman" w:cs="Times New Roman"/>
          <w:sz w:val="24"/>
          <w:szCs w:val="24"/>
        </w:rPr>
        <w:tab/>
      </w:r>
      <w:r w:rsidR="00125830">
        <w:rPr>
          <w:rFonts w:ascii="Times New Roman" w:eastAsia="Times New Roman" w:hAnsi="Times New Roman" w:cs="Times New Roman"/>
          <w:sz w:val="24"/>
          <w:szCs w:val="24"/>
        </w:rPr>
        <w:tab/>
      </w:r>
      <w:r w:rsidRPr="00125830">
        <w:rPr>
          <w:rFonts w:ascii="Times New Roman" w:eastAsia="Times New Roman" w:hAnsi="Times New Roman" w:cs="Times New Roman"/>
          <w:sz w:val="24"/>
          <w:szCs w:val="24"/>
        </w:rPr>
        <w:t>08:00 - 13:00</w:t>
      </w:r>
    </w:p>
    <w:p w14:paraId="248423FD" w14:textId="614BBC01" w:rsidR="00A6346F" w:rsidRDefault="00A6346F" w:rsidP="00F9363C">
      <w:pPr>
        <w:spacing w:after="0"/>
        <w:jc w:val="both"/>
        <w:rPr>
          <w:rFonts w:ascii="Cambria" w:hAnsi="Cambria"/>
          <w:sz w:val="24"/>
          <w:szCs w:val="24"/>
        </w:rPr>
      </w:pPr>
    </w:p>
    <w:p w14:paraId="4BEF3DFC" w14:textId="12F2D614" w:rsidR="00A6346F" w:rsidRDefault="00CB5927" w:rsidP="00F9363C">
      <w:pPr>
        <w:spacing w:after="0"/>
        <w:jc w:val="both"/>
        <w:rPr>
          <w:rFonts w:ascii="Cambria" w:hAnsi="Cambria"/>
          <w:sz w:val="24"/>
          <w:szCs w:val="24"/>
        </w:rPr>
      </w:pPr>
      <w:r w:rsidRPr="00A21D34">
        <w:rPr>
          <w:rFonts w:ascii="Cambria" w:hAnsi="Cambria"/>
          <w:sz w:val="24"/>
          <w:szCs w:val="24"/>
        </w:rPr>
        <w:t xml:space="preserve">Zdravotní středisko s dalšími odbornými a specializovanými lékaři se v obci nenachází. </w:t>
      </w:r>
      <w:r w:rsidR="00FA2C51">
        <w:rPr>
          <w:rFonts w:ascii="Cambria" w:hAnsi="Cambria"/>
          <w:sz w:val="24"/>
          <w:szCs w:val="24"/>
        </w:rPr>
        <w:t>Občané využívají těchto služeb v poliklinikách na Zbraslavi.</w:t>
      </w:r>
      <w:r w:rsidR="00BF3D37">
        <w:rPr>
          <w:rFonts w:ascii="Cambria" w:hAnsi="Cambria"/>
          <w:sz w:val="24"/>
          <w:szCs w:val="24"/>
        </w:rPr>
        <w:t xml:space="preserve"> </w:t>
      </w:r>
      <w:r w:rsidR="003061CF" w:rsidRPr="00354D2C">
        <w:rPr>
          <w:rFonts w:ascii="Cambria" w:hAnsi="Cambria"/>
          <w:sz w:val="24"/>
          <w:szCs w:val="24"/>
        </w:rPr>
        <w:t>Další zdra</w:t>
      </w:r>
      <w:r w:rsidR="002C589B" w:rsidRPr="00354D2C">
        <w:rPr>
          <w:rFonts w:ascii="Cambria" w:hAnsi="Cambria"/>
          <w:sz w:val="24"/>
          <w:szCs w:val="24"/>
        </w:rPr>
        <w:t xml:space="preserve">votnická zařízení se nacházejí </w:t>
      </w:r>
      <w:r w:rsidR="00682A6B">
        <w:rPr>
          <w:rFonts w:ascii="Cambria" w:hAnsi="Cambria"/>
          <w:sz w:val="24"/>
          <w:szCs w:val="24"/>
        </w:rPr>
        <w:t xml:space="preserve">v obci Slapy (Rehabilitace </w:t>
      </w:r>
      <w:proofErr w:type="gramStart"/>
      <w:r w:rsidR="00682A6B">
        <w:rPr>
          <w:rFonts w:ascii="Cambria" w:hAnsi="Cambria"/>
          <w:sz w:val="24"/>
          <w:szCs w:val="24"/>
        </w:rPr>
        <w:t>Slapy),  Nové</w:t>
      </w:r>
      <w:proofErr w:type="gramEnd"/>
      <w:r w:rsidR="00682A6B">
        <w:rPr>
          <w:rFonts w:ascii="Cambria" w:hAnsi="Cambria"/>
          <w:sz w:val="24"/>
          <w:szCs w:val="24"/>
        </w:rPr>
        <w:t xml:space="preserve"> Vsi pod </w:t>
      </w:r>
      <w:r w:rsidR="00682A6B" w:rsidRPr="00682A6B">
        <w:rPr>
          <w:rFonts w:ascii="Cambria" w:hAnsi="Cambria"/>
          <w:sz w:val="24"/>
          <w:szCs w:val="24"/>
        </w:rPr>
        <w:t>Pleší (</w:t>
      </w:r>
      <w:r w:rsidR="00682A6B" w:rsidRPr="00682A6B">
        <w:rPr>
          <w:rFonts w:ascii="Cambria" w:hAnsi="Cambria"/>
          <w:bCs/>
          <w:sz w:val="24"/>
          <w:szCs w:val="24"/>
        </w:rPr>
        <w:t>Nemocnice Na Pleši s. r. o.) a</w:t>
      </w:r>
      <w:r w:rsidR="00682A6B">
        <w:rPr>
          <w:rFonts w:ascii="Cambria" w:hAnsi="Cambria"/>
          <w:b/>
          <w:bCs/>
          <w:sz w:val="24"/>
          <w:szCs w:val="24"/>
        </w:rPr>
        <w:t xml:space="preserve"> </w:t>
      </w:r>
      <w:r w:rsidR="003061CF" w:rsidRPr="00354D2C">
        <w:rPr>
          <w:rFonts w:ascii="Cambria" w:hAnsi="Cambria"/>
          <w:sz w:val="24"/>
          <w:szCs w:val="24"/>
        </w:rPr>
        <w:t>v hlavním městě Praze, kde je š</w:t>
      </w:r>
      <w:r w:rsidR="00125830" w:rsidRPr="00354D2C">
        <w:rPr>
          <w:rFonts w:ascii="Cambria" w:hAnsi="Cambria"/>
          <w:sz w:val="24"/>
          <w:szCs w:val="24"/>
        </w:rPr>
        <w:t>iroká nabídka lékařských služeb</w:t>
      </w:r>
      <w:r w:rsidR="00682A6B">
        <w:rPr>
          <w:rFonts w:ascii="Cambria" w:hAnsi="Cambria"/>
          <w:sz w:val="24"/>
          <w:szCs w:val="24"/>
        </w:rPr>
        <w:t>. Dále t</w:t>
      </w:r>
      <w:r w:rsidR="00125830" w:rsidRPr="00354D2C">
        <w:rPr>
          <w:rFonts w:ascii="Cambria" w:hAnsi="Cambria"/>
          <w:sz w:val="24"/>
          <w:szCs w:val="24"/>
        </w:rPr>
        <w:t xml:space="preserve">aké ve městě Třebotov, Nemocnice Třebotov (vzdálené od obce Měchenice cca 23,1 Km v dojezdové </w:t>
      </w:r>
      <w:r w:rsidR="00125830" w:rsidRPr="00354D2C">
        <w:rPr>
          <w:rFonts w:ascii="Cambria" w:hAnsi="Cambria"/>
          <w:sz w:val="24"/>
          <w:szCs w:val="24"/>
        </w:rPr>
        <w:lastRenderedPageBreak/>
        <w:t>vzdálenosti cca 23 min.).</w:t>
      </w:r>
      <w:r w:rsidR="00E2601D" w:rsidRPr="00354D2C">
        <w:rPr>
          <w:rFonts w:ascii="Cambria" w:hAnsi="Cambria"/>
          <w:sz w:val="24"/>
          <w:szCs w:val="24"/>
        </w:rPr>
        <w:t xml:space="preserve"> </w:t>
      </w:r>
      <w:r w:rsidR="003061CF" w:rsidRPr="00354D2C">
        <w:rPr>
          <w:rFonts w:ascii="Cambria" w:hAnsi="Cambria"/>
          <w:sz w:val="24"/>
          <w:szCs w:val="24"/>
        </w:rPr>
        <w:t>Lékařská služba první pomoci</w:t>
      </w:r>
      <w:r w:rsidR="003061CF" w:rsidRPr="00A21D34">
        <w:rPr>
          <w:rFonts w:ascii="Cambria" w:hAnsi="Cambria"/>
          <w:sz w:val="24"/>
          <w:szCs w:val="24"/>
        </w:rPr>
        <w:t xml:space="preserve"> pro děti i dospělé se nachází v Praze – Zbraslav.</w:t>
      </w:r>
      <w:r w:rsidR="002C6FB9">
        <w:rPr>
          <w:rFonts w:ascii="Cambria" w:hAnsi="Cambria"/>
          <w:sz w:val="24"/>
          <w:szCs w:val="24"/>
        </w:rPr>
        <w:t xml:space="preserve"> Dále se v</w:t>
      </w:r>
      <w:r w:rsidR="002C6FB9" w:rsidRPr="002C6FB9">
        <w:rPr>
          <w:rFonts w:ascii="Cambria" w:hAnsi="Cambria"/>
          <w:sz w:val="24"/>
          <w:szCs w:val="24"/>
        </w:rPr>
        <w:t xml:space="preserve"> okolí obce Měchenice se nacházejí tři výjezdové skupiny Záchranné služby Asociace samaritánů ČR, a to v Davli, Mníšku pod Brdy a na Zbraslavi. Je zde tedy velice dobrá dojezdová dostupnost.</w:t>
      </w:r>
    </w:p>
    <w:p w14:paraId="7459CFA1" w14:textId="7AFF125D" w:rsidR="002C6FB9" w:rsidRPr="00A21D34" w:rsidRDefault="002C6FB9" w:rsidP="00F9363C">
      <w:pPr>
        <w:spacing w:after="0"/>
        <w:jc w:val="both"/>
        <w:rPr>
          <w:rFonts w:ascii="Cambria" w:hAnsi="Cambria"/>
          <w:sz w:val="24"/>
          <w:szCs w:val="24"/>
        </w:rPr>
      </w:pPr>
      <w:r w:rsidRPr="002C6FB9">
        <w:t>Zdroj:</w:t>
      </w:r>
      <w:hyperlink r:id="rId79" w:history="1">
        <w:r>
          <w:rPr>
            <w:rStyle w:val="Hypertextovodkaz"/>
          </w:rPr>
          <w:t>http://ou.mechenice.cz/e_download.php?file=data/editor/87cs_23.pdf&amp;original=Mechenicky_ctvrtletni_4-16_p%20%281%29.pdf</w:t>
        </w:r>
      </w:hyperlink>
    </w:p>
    <w:p w14:paraId="373D35C7" w14:textId="77777777" w:rsidR="007A03EC" w:rsidRDefault="004C3BA6" w:rsidP="002C589B">
      <w:pPr>
        <w:pStyle w:val="Nadpis3"/>
      </w:pPr>
      <w:bookmarkStart w:id="106" w:name="_Toc13567005"/>
      <w:bookmarkStart w:id="107" w:name="_Toc60841695"/>
      <w:r>
        <w:t>Sociální péče</w:t>
      </w:r>
      <w:bookmarkEnd w:id="106"/>
      <w:bookmarkEnd w:id="107"/>
    </w:p>
    <w:p w14:paraId="27B1E0A0" w14:textId="107E52B6" w:rsidR="00A26999" w:rsidRPr="00A26999" w:rsidRDefault="00017470" w:rsidP="00A26999">
      <w:pPr>
        <w:jc w:val="both"/>
        <w:rPr>
          <w:rFonts w:ascii="Cambria" w:hAnsi="Cambria"/>
          <w:sz w:val="24"/>
          <w:szCs w:val="24"/>
        </w:rPr>
      </w:pPr>
      <w:r w:rsidRPr="00A26999">
        <w:rPr>
          <w:rFonts w:ascii="Cambria" w:hAnsi="Cambria"/>
          <w:sz w:val="24"/>
          <w:szCs w:val="24"/>
        </w:rPr>
        <w:t xml:space="preserve">Obec </w:t>
      </w:r>
      <w:r w:rsidR="00A26999" w:rsidRPr="00A26999">
        <w:rPr>
          <w:rFonts w:ascii="Cambria" w:hAnsi="Cambria"/>
          <w:sz w:val="24"/>
          <w:szCs w:val="24"/>
        </w:rPr>
        <w:t>Měchenice</w:t>
      </w:r>
      <w:r w:rsidRPr="00A26999">
        <w:rPr>
          <w:rFonts w:ascii="Cambria" w:hAnsi="Cambria"/>
          <w:sz w:val="24"/>
          <w:szCs w:val="24"/>
        </w:rPr>
        <w:t xml:space="preserve"> spadá pod obec s rozšířenou působností Černošice, </w:t>
      </w:r>
      <w:r w:rsidR="00A26999" w:rsidRPr="00A26999">
        <w:rPr>
          <w:rFonts w:ascii="Cambria" w:hAnsi="Cambria"/>
          <w:sz w:val="24"/>
          <w:szCs w:val="24"/>
        </w:rPr>
        <w:t>která</w:t>
      </w:r>
      <w:r w:rsidRPr="00A26999">
        <w:rPr>
          <w:rFonts w:ascii="Cambria" w:hAnsi="Cambria"/>
          <w:sz w:val="24"/>
          <w:szCs w:val="24"/>
        </w:rPr>
        <w:t xml:space="preserve"> pro obec </w:t>
      </w:r>
      <w:r w:rsidR="00A26999" w:rsidRPr="00A26999">
        <w:rPr>
          <w:rFonts w:ascii="Cambria" w:hAnsi="Cambria"/>
          <w:sz w:val="24"/>
          <w:szCs w:val="24"/>
        </w:rPr>
        <w:t>Měchenice</w:t>
      </w:r>
      <w:r w:rsidRPr="00A26999">
        <w:rPr>
          <w:rFonts w:ascii="Cambria" w:hAnsi="Cambria"/>
          <w:sz w:val="24"/>
          <w:szCs w:val="24"/>
        </w:rPr>
        <w:t xml:space="preserve"> zajišťuje</w:t>
      </w:r>
      <w:r w:rsidR="0071518C" w:rsidRPr="00A26999">
        <w:rPr>
          <w:rFonts w:ascii="Cambria" w:hAnsi="Cambria"/>
          <w:sz w:val="24"/>
          <w:szCs w:val="24"/>
        </w:rPr>
        <w:t xml:space="preserve"> výkon příslušných oblastí</w:t>
      </w:r>
      <w:r w:rsidRPr="00A26999">
        <w:rPr>
          <w:rFonts w:ascii="Cambria" w:hAnsi="Cambria"/>
          <w:sz w:val="24"/>
          <w:szCs w:val="24"/>
        </w:rPr>
        <w:t xml:space="preserve"> působnosti.</w:t>
      </w:r>
      <w:r w:rsidR="0071518C" w:rsidRPr="00A26999">
        <w:rPr>
          <w:rFonts w:ascii="Cambria" w:hAnsi="Cambria"/>
          <w:sz w:val="24"/>
          <w:szCs w:val="24"/>
        </w:rPr>
        <w:t xml:space="preserve"> Mezi tyto spadá také oblast sociální, kdy </w:t>
      </w:r>
      <w:r w:rsidR="00DA71CF" w:rsidRPr="00A26999">
        <w:rPr>
          <w:rFonts w:ascii="Cambria" w:hAnsi="Cambria"/>
          <w:sz w:val="24"/>
          <w:szCs w:val="24"/>
        </w:rPr>
        <w:t xml:space="preserve">byl pro celý region </w:t>
      </w:r>
      <w:r w:rsidR="005B00BF" w:rsidRPr="00A26999">
        <w:rPr>
          <w:rFonts w:ascii="Cambria" w:hAnsi="Cambria"/>
          <w:sz w:val="24"/>
          <w:szCs w:val="24"/>
        </w:rPr>
        <w:t xml:space="preserve">vytvořen </w:t>
      </w:r>
      <w:hyperlink r:id="rId80" w:tgtFrame="_blank" w:tooltip="Soubor ke stáhnutí: SPRSS ORP Černošice_final_k tisku_schvaleno.pdf, Typ: Adobe Portable Document Format, Velikost: 3.18 MB" w:history="1">
        <w:r w:rsidR="00577430" w:rsidRPr="00A26999">
          <w:rPr>
            <w:rFonts w:ascii="Cambria" w:hAnsi="Cambria"/>
            <w:sz w:val="24"/>
            <w:szCs w:val="24"/>
          </w:rPr>
          <w:t>Střednědobý plán rozvoje sociálních služeb pro ORP Černošice 2019 - 2024</w:t>
        </w:r>
      </w:hyperlink>
      <w:r w:rsidR="00577430" w:rsidRPr="00A26999">
        <w:rPr>
          <w:rFonts w:ascii="Cambria" w:hAnsi="Cambria"/>
          <w:sz w:val="24"/>
          <w:szCs w:val="24"/>
        </w:rPr>
        <w:t xml:space="preserve"> </w:t>
      </w:r>
      <w:r w:rsidR="00DA71CF" w:rsidRPr="00A26999">
        <w:rPr>
          <w:rFonts w:ascii="Cambria" w:hAnsi="Cambria"/>
          <w:sz w:val="24"/>
          <w:szCs w:val="24"/>
        </w:rPr>
        <w:t xml:space="preserve">pro celé správní území ORP Černošice, </w:t>
      </w:r>
      <w:r w:rsidR="00A26999" w:rsidRPr="00A26999">
        <w:rPr>
          <w:rFonts w:ascii="Cambria" w:hAnsi="Cambria"/>
          <w:sz w:val="24"/>
          <w:szCs w:val="24"/>
        </w:rPr>
        <w:t>tedy také pro obec Měchenice</w:t>
      </w:r>
      <w:r w:rsidR="00577430" w:rsidRPr="00A26999">
        <w:rPr>
          <w:rFonts w:ascii="Cambria" w:hAnsi="Cambria"/>
          <w:sz w:val="24"/>
          <w:szCs w:val="24"/>
        </w:rPr>
        <w:t>. P</w:t>
      </w:r>
      <w:r w:rsidR="00DA71CF" w:rsidRPr="00A26999">
        <w:rPr>
          <w:rFonts w:ascii="Cambria" w:hAnsi="Cambria"/>
          <w:sz w:val="24"/>
          <w:szCs w:val="24"/>
        </w:rPr>
        <w:t xml:space="preserve">roblematika sociálních i návazných služeb </w:t>
      </w:r>
      <w:r w:rsidR="00577430" w:rsidRPr="00A26999">
        <w:rPr>
          <w:rFonts w:ascii="Cambria" w:hAnsi="Cambria"/>
          <w:sz w:val="24"/>
          <w:szCs w:val="24"/>
        </w:rPr>
        <w:t xml:space="preserve">totiž </w:t>
      </w:r>
      <w:r w:rsidR="00DA71CF" w:rsidRPr="00A26999">
        <w:rPr>
          <w:rFonts w:ascii="Cambria" w:hAnsi="Cambria"/>
          <w:sz w:val="24"/>
          <w:szCs w:val="24"/>
        </w:rPr>
        <w:t>prostupuje napříč územím a nedotýká se jen jednotlivých měst a obcí.</w:t>
      </w:r>
      <w:r w:rsidR="00577430" w:rsidRPr="00A26999">
        <w:rPr>
          <w:rFonts w:ascii="Cambria" w:hAnsi="Cambria"/>
          <w:sz w:val="24"/>
          <w:szCs w:val="24"/>
        </w:rPr>
        <w:t xml:space="preserve"> </w:t>
      </w:r>
      <w:r w:rsidR="00A26999" w:rsidRPr="00A26999">
        <w:rPr>
          <w:rFonts w:ascii="Cambria" w:hAnsi="Cambria"/>
          <w:sz w:val="24"/>
          <w:szCs w:val="24"/>
        </w:rPr>
        <w:t>Cílem uvedeného střednědobého plánu bylo zjistit stav poskytovaných služeb a zároveň neuspokojené potřeby uživatelů těchto služeb. Zároveň by uvedený plán měl sloužit jako strategický dokument při hledání finančních zdrojů, zajištění kvality a dostupnosti sociálních služeb a vytyčování priorit v této oblasti.</w:t>
      </w:r>
    </w:p>
    <w:p w14:paraId="11B392FC" w14:textId="65D70E92" w:rsidR="00860F71" w:rsidRDefault="0021670D" w:rsidP="00577430">
      <w:pPr>
        <w:jc w:val="both"/>
        <w:rPr>
          <w:rFonts w:ascii="Cambria" w:hAnsi="Cambria"/>
          <w:sz w:val="24"/>
          <w:szCs w:val="24"/>
        </w:rPr>
      </w:pPr>
      <w:r w:rsidRPr="00A26999">
        <w:rPr>
          <w:rFonts w:ascii="Cambria" w:hAnsi="Cambria"/>
          <w:sz w:val="24"/>
          <w:szCs w:val="24"/>
        </w:rPr>
        <w:t xml:space="preserve">V oblasti sociálních služeb v obci </w:t>
      </w:r>
      <w:r w:rsidR="00A26999" w:rsidRPr="00354D2C">
        <w:rPr>
          <w:rFonts w:ascii="Cambria" w:hAnsi="Cambria"/>
          <w:sz w:val="24"/>
          <w:szCs w:val="24"/>
        </w:rPr>
        <w:t>působí</w:t>
      </w:r>
      <w:r w:rsidR="00860F71" w:rsidRPr="00354D2C">
        <w:rPr>
          <w:rFonts w:ascii="Cambria" w:hAnsi="Cambria"/>
          <w:sz w:val="24"/>
          <w:szCs w:val="24"/>
        </w:rPr>
        <w:t xml:space="preserve"> </w:t>
      </w:r>
      <w:r w:rsidRPr="00354D2C">
        <w:rPr>
          <w:rFonts w:ascii="Cambria" w:hAnsi="Cambria"/>
          <w:sz w:val="24"/>
          <w:szCs w:val="24"/>
        </w:rPr>
        <w:t xml:space="preserve">terénní pracovníci </w:t>
      </w:r>
      <w:r w:rsidR="00871838">
        <w:rPr>
          <w:rFonts w:ascii="Cambria" w:hAnsi="Cambria"/>
          <w:sz w:val="24"/>
          <w:szCs w:val="24"/>
        </w:rPr>
        <w:t xml:space="preserve">Farní </w:t>
      </w:r>
      <w:r w:rsidR="00FA2C51">
        <w:rPr>
          <w:rFonts w:ascii="Cambria" w:hAnsi="Cambria"/>
          <w:sz w:val="24"/>
          <w:szCs w:val="24"/>
        </w:rPr>
        <w:t>c</w:t>
      </w:r>
      <w:r w:rsidR="002B7A26" w:rsidRPr="00354D2C">
        <w:rPr>
          <w:rFonts w:ascii="Cambria" w:hAnsi="Cambria"/>
          <w:sz w:val="24"/>
          <w:szCs w:val="24"/>
        </w:rPr>
        <w:t>harit</w:t>
      </w:r>
      <w:r w:rsidRPr="00354D2C">
        <w:rPr>
          <w:rFonts w:ascii="Cambria" w:hAnsi="Cambria"/>
          <w:sz w:val="24"/>
          <w:szCs w:val="24"/>
        </w:rPr>
        <w:t>y</w:t>
      </w:r>
      <w:r w:rsidR="002B7A26" w:rsidRPr="00354D2C">
        <w:rPr>
          <w:rFonts w:ascii="Cambria" w:hAnsi="Cambria"/>
          <w:sz w:val="24"/>
          <w:szCs w:val="24"/>
        </w:rPr>
        <w:t xml:space="preserve"> Starý Knín</w:t>
      </w:r>
      <w:r w:rsidRPr="00354D2C">
        <w:rPr>
          <w:rFonts w:ascii="Cambria" w:hAnsi="Cambria"/>
          <w:sz w:val="24"/>
          <w:szCs w:val="24"/>
        </w:rPr>
        <w:t>.</w:t>
      </w:r>
      <w:r>
        <w:rPr>
          <w:rFonts w:ascii="Cambria" w:hAnsi="Cambria"/>
          <w:sz w:val="24"/>
          <w:szCs w:val="24"/>
        </w:rPr>
        <w:t xml:space="preserve"> Tato </w:t>
      </w:r>
      <w:r w:rsidRPr="0021670D">
        <w:rPr>
          <w:rFonts w:ascii="Cambria" w:hAnsi="Cambria"/>
          <w:sz w:val="24"/>
          <w:szCs w:val="24"/>
        </w:rPr>
        <w:t>zabezpečuje sociální, zdravotní, kulturní a duchovn</w:t>
      </w:r>
      <w:r w:rsidR="00354D2C">
        <w:rPr>
          <w:rFonts w:ascii="Cambria" w:hAnsi="Cambria"/>
          <w:sz w:val="24"/>
          <w:szCs w:val="24"/>
        </w:rPr>
        <w:t>í potřeby členů cílových skupin</w:t>
      </w:r>
      <w:r w:rsidR="00577430" w:rsidRPr="00526B72">
        <w:rPr>
          <w:rFonts w:ascii="Cambria" w:hAnsi="Cambria"/>
          <w:sz w:val="24"/>
          <w:szCs w:val="24"/>
        </w:rPr>
        <w:t xml:space="preserve">. </w:t>
      </w:r>
      <w:r w:rsidR="00754C1D">
        <w:rPr>
          <w:rFonts w:ascii="Cambria" w:hAnsi="Cambria"/>
          <w:sz w:val="24"/>
          <w:szCs w:val="24"/>
        </w:rPr>
        <w:t xml:space="preserve"> </w:t>
      </w:r>
      <w:r w:rsidR="00354D2C">
        <w:rPr>
          <w:rFonts w:ascii="Cambria" w:hAnsi="Cambria"/>
          <w:sz w:val="24"/>
          <w:szCs w:val="24"/>
        </w:rPr>
        <w:t>A také r</w:t>
      </w:r>
      <w:r w:rsidR="00754C1D">
        <w:rPr>
          <w:rFonts w:ascii="Cambria" w:hAnsi="Cambria"/>
          <w:sz w:val="24"/>
          <w:szCs w:val="24"/>
        </w:rPr>
        <w:t>ozvoz obědů pro seniory</w:t>
      </w:r>
      <w:r w:rsidR="00354D2C">
        <w:rPr>
          <w:rFonts w:ascii="Cambria" w:hAnsi="Cambria"/>
          <w:sz w:val="24"/>
          <w:szCs w:val="24"/>
        </w:rPr>
        <w:t xml:space="preserve">. </w:t>
      </w:r>
    </w:p>
    <w:p w14:paraId="6B341198" w14:textId="40AB8BE7" w:rsidR="005967A4" w:rsidRDefault="004C4C58" w:rsidP="00577430">
      <w:pPr>
        <w:jc w:val="both"/>
        <w:rPr>
          <w:rFonts w:ascii="Cambria" w:hAnsi="Cambria"/>
          <w:sz w:val="24"/>
          <w:szCs w:val="24"/>
        </w:rPr>
      </w:pPr>
      <w:r>
        <w:rPr>
          <w:rFonts w:ascii="Cambria" w:hAnsi="Cambria"/>
          <w:sz w:val="24"/>
          <w:szCs w:val="24"/>
        </w:rPr>
        <w:t>Obec od roku 2018</w:t>
      </w:r>
      <w:r w:rsidR="004A77A2" w:rsidRPr="00526B72">
        <w:rPr>
          <w:rFonts w:ascii="Cambria" w:hAnsi="Cambria"/>
          <w:sz w:val="24"/>
          <w:szCs w:val="24"/>
        </w:rPr>
        <w:t xml:space="preserve"> </w:t>
      </w:r>
      <w:r w:rsidR="00FB31ED" w:rsidRPr="00526B72">
        <w:rPr>
          <w:rFonts w:ascii="Cambria" w:hAnsi="Cambria"/>
          <w:sz w:val="24"/>
          <w:szCs w:val="24"/>
        </w:rPr>
        <w:t>p</w:t>
      </w:r>
      <w:r w:rsidR="005967A4" w:rsidRPr="00526B72">
        <w:rPr>
          <w:rFonts w:ascii="Cambria" w:hAnsi="Cambria"/>
          <w:sz w:val="24"/>
          <w:szCs w:val="24"/>
        </w:rPr>
        <w:t xml:space="preserve">řispívá </w:t>
      </w:r>
      <w:r w:rsidR="00526B72" w:rsidRPr="00526B72">
        <w:rPr>
          <w:rFonts w:ascii="Cambria" w:hAnsi="Cambria"/>
          <w:sz w:val="24"/>
          <w:szCs w:val="24"/>
        </w:rPr>
        <w:t xml:space="preserve">každoročně </w:t>
      </w:r>
      <w:r w:rsidR="005967A4" w:rsidRPr="00526B72">
        <w:rPr>
          <w:rFonts w:ascii="Cambria" w:hAnsi="Cambria"/>
          <w:sz w:val="24"/>
          <w:szCs w:val="24"/>
        </w:rPr>
        <w:t xml:space="preserve">ze svého rozpočtu </w:t>
      </w:r>
      <w:r w:rsidR="00FB31ED" w:rsidRPr="00526B72">
        <w:rPr>
          <w:rFonts w:ascii="Cambria" w:hAnsi="Cambria"/>
          <w:sz w:val="24"/>
          <w:szCs w:val="24"/>
        </w:rPr>
        <w:t xml:space="preserve">do Sociálního fondu regionu Brdy-Vltava zřízeného společností Brdy-Vltava o.p.s. </w:t>
      </w:r>
      <w:r w:rsidR="00526B72" w:rsidRPr="00526B72">
        <w:rPr>
          <w:rFonts w:ascii="Cambria" w:hAnsi="Cambria"/>
          <w:sz w:val="24"/>
          <w:szCs w:val="24"/>
        </w:rPr>
        <w:t>Finanční prostředky obcí regionu jsou využívány</w:t>
      </w:r>
      <w:r w:rsidR="005967A4" w:rsidRPr="00526B72">
        <w:rPr>
          <w:rFonts w:ascii="Cambria" w:hAnsi="Cambria"/>
          <w:sz w:val="24"/>
          <w:szCs w:val="24"/>
        </w:rPr>
        <w:t xml:space="preserve"> za účelem podpory </w:t>
      </w:r>
      <w:r w:rsidR="00526B72" w:rsidRPr="00526B72">
        <w:rPr>
          <w:rFonts w:ascii="Cambria" w:hAnsi="Cambria"/>
          <w:sz w:val="24"/>
          <w:szCs w:val="24"/>
        </w:rPr>
        <w:t xml:space="preserve">ověřeným </w:t>
      </w:r>
      <w:r w:rsidR="005967A4" w:rsidRPr="00526B72">
        <w:rPr>
          <w:rFonts w:ascii="Cambria" w:hAnsi="Cambria"/>
          <w:sz w:val="24"/>
          <w:szCs w:val="24"/>
        </w:rPr>
        <w:t>poskytovatelům sociálních a návazný</w:t>
      </w:r>
      <w:r w:rsidR="00083B50" w:rsidRPr="00526B72">
        <w:rPr>
          <w:rFonts w:ascii="Cambria" w:hAnsi="Cambria"/>
          <w:sz w:val="24"/>
          <w:szCs w:val="24"/>
        </w:rPr>
        <w:t>ch služeb v regionu B</w:t>
      </w:r>
      <w:r>
        <w:rPr>
          <w:rFonts w:ascii="Cambria" w:hAnsi="Cambria"/>
          <w:sz w:val="24"/>
          <w:szCs w:val="24"/>
        </w:rPr>
        <w:t>rdy-Vltava. Příspěvky obce Měchenice</w:t>
      </w:r>
      <w:r w:rsidR="00083B50" w:rsidRPr="00526B72">
        <w:rPr>
          <w:rFonts w:ascii="Cambria" w:hAnsi="Cambria"/>
          <w:sz w:val="24"/>
          <w:szCs w:val="24"/>
        </w:rPr>
        <w:t xml:space="preserve"> jsou z uvedeného Sociálního fondu regionu Brdy-Vltava využívány k dofinancování poskytovatelů sociálních služeb působících na území obce (např. CSS Hvozdy, </w:t>
      </w:r>
      <w:proofErr w:type="spellStart"/>
      <w:r w:rsidR="00083B50" w:rsidRPr="00526B72">
        <w:rPr>
          <w:rFonts w:ascii="Cambria" w:hAnsi="Cambria"/>
          <w:sz w:val="24"/>
          <w:szCs w:val="24"/>
        </w:rPr>
        <w:t>Portus</w:t>
      </w:r>
      <w:proofErr w:type="spellEnd"/>
      <w:r w:rsidR="00083B50" w:rsidRPr="00526B72">
        <w:rPr>
          <w:rFonts w:ascii="Cambria" w:hAnsi="Cambria"/>
          <w:sz w:val="24"/>
          <w:szCs w:val="24"/>
        </w:rPr>
        <w:t xml:space="preserve"> Praha, Farní charita Starý Knín</w:t>
      </w:r>
      <w:r w:rsidR="00526B72" w:rsidRPr="00526B72">
        <w:rPr>
          <w:rFonts w:ascii="Cambria" w:hAnsi="Cambria"/>
          <w:sz w:val="24"/>
          <w:szCs w:val="24"/>
        </w:rPr>
        <w:t xml:space="preserve"> a další</w:t>
      </w:r>
      <w:r w:rsidR="00083B50" w:rsidRPr="00526B72">
        <w:rPr>
          <w:rFonts w:ascii="Cambria" w:hAnsi="Cambria"/>
          <w:sz w:val="24"/>
          <w:szCs w:val="24"/>
        </w:rPr>
        <w:t>).</w:t>
      </w:r>
    </w:p>
    <w:p w14:paraId="7551C4C6" w14:textId="59FD8E63" w:rsidR="004C4C58" w:rsidRPr="007214EF" w:rsidRDefault="004C3BA6" w:rsidP="007214EF">
      <w:pPr>
        <w:pStyle w:val="Nadpis3"/>
      </w:pPr>
      <w:bookmarkStart w:id="108" w:name="_Toc13567006"/>
      <w:bookmarkStart w:id="109" w:name="_Toc60841696"/>
      <w:r>
        <w:t>Školství</w:t>
      </w:r>
      <w:bookmarkEnd w:id="108"/>
      <w:bookmarkEnd w:id="109"/>
    </w:p>
    <w:p w14:paraId="43F7258D" w14:textId="6AED373B" w:rsidR="00B63071" w:rsidRDefault="004C4C58" w:rsidP="00406BCF">
      <w:pPr>
        <w:jc w:val="both"/>
        <w:rPr>
          <w:rFonts w:ascii="Cambria" w:hAnsi="Cambria"/>
          <w:sz w:val="24"/>
          <w:szCs w:val="24"/>
        </w:rPr>
      </w:pPr>
      <w:r w:rsidRPr="004C4C58">
        <w:rPr>
          <w:rFonts w:ascii="Cambria" w:hAnsi="Cambria"/>
          <w:sz w:val="24"/>
          <w:szCs w:val="24"/>
        </w:rPr>
        <w:t>V obci není zřízena žádná základní škola, nejbližší s</w:t>
      </w:r>
      <w:r w:rsidR="00871838">
        <w:rPr>
          <w:rFonts w:ascii="Cambria" w:hAnsi="Cambria"/>
          <w:sz w:val="24"/>
          <w:szCs w:val="24"/>
        </w:rPr>
        <w:t>e nachází v městysi Davle, která</w:t>
      </w:r>
      <w:r w:rsidRPr="004C4C58">
        <w:rPr>
          <w:rFonts w:ascii="Cambria" w:hAnsi="Cambria"/>
          <w:sz w:val="24"/>
          <w:szCs w:val="24"/>
        </w:rPr>
        <w:t xml:space="preserve"> je v dojez</w:t>
      </w:r>
      <w:r w:rsidR="00871838">
        <w:rPr>
          <w:rFonts w:ascii="Cambria" w:hAnsi="Cambria"/>
          <w:sz w:val="24"/>
          <w:szCs w:val="24"/>
        </w:rPr>
        <w:t>dové vzdálenosti od obce</w:t>
      </w:r>
      <w:r w:rsidR="00B45C67">
        <w:rPr>
          <w:rFonts w:ascii="Cambria" w:hAnsi="Cambria"/>
          <w:sz w:val="24"/>
          <w:szCs w:val="24"/>
        </w:rPr>
        <w:t>,</w:t>
      </w:r>
      <w:r w:rsidR="00871838">
        <w:rPr>
          <w:rFonts w:ascii="Cambria" w:hAnsi="Cambria"/>
          <w:sz w:val="24"/>
          <w:szCs w:val="24"/>
        </w:rPr>
        <w:t xml:space="preserve"> cca 2 k</w:t>
      </w:r>
      <w:r w:rsidRPr="004C4C58">
        <w:rPr>
          <w:rFonts w:ascii="Cambria" w:hAnsi="Cambria"/>
          <w:sz w:val="24"/>
          <w:szCs w:val="24"/>
        </w:rPr>
        <w:t>m a je spádovou oblastí obce Měchenice.</w:t>
      </w:r>
      <w:r>
        <w:rPr>
          <w:rFonts w:ascii="Cambria" w:hAnsi="Cambria"/>
          <w:sz w:val="24"/>
          <w:szCs w:val="24"/>
        </w:rPr>
        <w:t xml:space="preserve"> Stejně tak je městys Davle spádovou oblastí pro děti předškolního věku, kdy v Davli je zřízena Mateřská škola. </w:t>
      </w:r>
    </w:p>
    <w:p w14:paraId="40C32D3C" w14:textId="69098FB9" w:rsidR="00754C1D" w:rsidRDefault="00BA0FFE" w:rsidP="00354D2C">
      <w:pPr>
        <w:jc w:val="both"/>
      </w:pPr>
      <w:r>
        <w:rPr>
          <w:rFonts w:ascii="Cambria" w:hAnsi="Cambria"/>
          <w:noProof/>
          <w:sz w:val="24"/>
          <w:szCs w:val="24"/>
        </w:rPr>
        <w:lastRenderedPageBreak/>
        <w:drawing>
          <wp:anchor distT="0" distB="0" distL="114300" distR="114300" simplePos="0" relativeHeight="251727872" behindDoc="0" locked="0" layoutInCell="1" allowOverlap="1" wp14:anchorId="79A8C22D" wp14:editId="5FB82256">
            <wp:simplePos x="0" y="0"/>
            <wp:positionH relativeFrom="margin">
              <wp:align>right</wp:align>
            </wp:positionH>
            <wp:positionV relativeFrom="paragraph">
              <wp:posOffset>218440</wp:posOffset>
            </wp:positionV>
            <wp:extent cx="2479040" cy="1402080"/>
            <wp:effectExtent l="0" t="0" r="0" b="762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7904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9920" behindDoc="0" locked="0" layoutInCell="1" allowOverlap="1" wp14:anchorId="24076CEF" wp14:editId="67EB320E">
                <wp:simplePos x="0" y="0"/>
                <wp:positionH relativeFrom="margin">
                  <wp:align>right</wp:align>
                </wp:positionH>
                <wp:positionV relativeFrom="paragraph">
                  <wp:posOffset>5080</wp:posOffset>
                </wp:positionV>
                <wp:extent cx="2479040" cy="228600"/>
                <wp:effectExtent l="0" t="0" r="0" b="0"/>
                <wp:wrapSquare wrapText="bothSides"/>
                <wp:docPr id="11" name="Textové pole 11"/>
                <wp:cNvGraphicFramePr/>
                <a:graphic xmlns:a="http://schemas.openxmlformats.org/drawingml/2006/main">
                  <a:graphicData uri="http://schemas.microsoft.com/office/word/2010/wordprocessingShape">
                    <wps:wsp>
                      <wps:cNvSpPr txBox="1"/>
                      <wps:spPr>
                        <a:xfrm>
                          <a:off x="0" y="0"/>
                          <a:ext cx="2479040" cy="228600"/>
                        </a:xfrm>
                        <a:prstGeom prst="rect">
                          <a:avLst/>
                        </a:prstGeom>
                        <a:solidFill>
                          <a:prstClr val="white"/>
                        </a:solidFill>
                        <a:ln>
                          <a:noFill/>
                        </a:ln>
                      </wps:spPr>
                      <wps:txbx>
                        <w:txbxContent>
                          <w:p w14:paraId="56A19A0C" w14:textId="43D20CD4" w:rsidR="00832E46" w:rsidRPr="00BA0FFE" w:rsidRDefault="00832E46" w:rsidP="00BA0FFE">
                            <w:pPr>
                              <w:pStyle w:val="Titulek"/>
                              <w:rPr>
                                <w:rFonts w:ascii="Cambria" w:hAnsi="Cambria"/>
                                <w:noProof/>
                                <w:sz w:val="20"/>
                                <w:szCs w:val="20"/>
                              </w:rPr>
                            </w:pPr>
                            <w:bookmarkStart w:id="110" w:name="_Toc56589303"/>
                            <w:r w:rsidRPr="00BA0FFE">
                              <w:rPr>
                                <w:sz w:val="20"/>
                                <w:szCs w:val="20"/>
                              </w:rPr>
                              <w:t xml:space="preserve">Obrázek </w:t>
                            </w:r>
                            <w:r w:rsidRPr="00BA0FFE">
                              <w:rPr>
                                <w:sz w:val="20"/>
                                <w:szCs w:val="20"/>
                              </w:rPr>
                              <w:fldChar w:fldCharType="begin"/>
                            </w:r>
                            <w:r w:rsidRPr="00BA0FFE">
                              <w:rPr>
                                <w:sz w:val="20"/>
                                <w:szCs w:val="20"/>
                              </w:rPr>
                              <w:instrText xml:space="preserve"> SEQ Obrázek \* ARABIC </w:instrText>
                            </w:r>
                            <w:r w:rsidRPr="00BA0FFE">
                              <w:rPr>
                                <w:sz w:val="20"/>
                                <w:szCs w:val="20"/>
                              </w:rPr>
                              <w:fldChar w:fldCharType="separate"/>
                            </w:r>
                            <w:r>
                              <w:rPr>
                                <w:noProof/>
                                <w:sz w:val="20"/>
                                <w:szCs w:val="20"/>
                              </w:rPr>
                              <w:t>4</w:t>
                            </w:r>
                            <w:r w:rsidRPr="00BA0FFE">
                              <w:rPr>
                                <w:sz w:val="20"/>
                                <w:szCs w:val="20"/>
                              </w:rPr>
                              <w:fldChar w:fldCharType="end"/>
                            </w:r>
                            <w:r w:rsidRPr="00BA0FFE">
                              <w:rPr>
                                <w:sz w:val="20"/>
                                <w:szCs w:val="20"/>
                              </w:rPr>
                              <w:t xml:space="preserve"> Mateřská škola</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076CEF" id="Textové pole 11" o:spid="_x0000_s1029" type="#_x0000_t202" style="position:absolute;left:0;text-align:left;margin-left:2in;margin-top:.4pt;width:195.2pt;height:18pt;z-index:2517299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" stroked="f">
                <v:textbox inset="0,0,0,0">
                  <w:txbxContent>
                    <w:p w14:paraId="56A19A0C" w14:textId="43D20CD4" w:rsidR="00832E46" w:rsidRPr="00BA0FFE" w:rsidRDefault="00832E46" w:rsidP="00BA0FFE">
                      <w:pPr>
                        <w:pStyle w:val="Titulek"/>
                        <w:rPr>
                          <w:rFonts w:ascii="Cambria" w:hAnsi="Cambria"/>
                          <w:noProof/>
                          <w:sz w:val="20"/>
                          <w:szCs w:val="20"/>
                        </w:rPr>
                      </w:pPr>
                      <w:bookmarkStart w:id="111" w:name="_Toc56589303"/>
                      <w:r w:rsidRPr="00BA0FFE">
                        <w:rPr>
                          <w:sz w:val="20"/>
                          <w:szCs w:val="20"/>
                        </w:rPr>
                        <w:t xml:space="preserve">Obrázek </w:t>
                      </w:r>
                      <w:r w:rsidRPr="00BA0FFE">
                        <w:rPr>
                          <w:sz w:val="20"/>
                          <w:szCs w:val="20"/>
                        </w:rPr>
                        <w:fldChar w:fldCharType="begin"/>
                      </w:r>
                      <w:r w:rsidRPr="00BA0FFE">
                        <w:rPr>
                          <w:sz w:val="20"/>
                          <w:szCs w:val="20"/>
                        </w:rPr>
                        <w:instrText xml:space="preserve"> SEQ Obrázek \* ARABIC </w:instrText>
                      </w:r>
                      <w:r w:rsidRPr="00BA0FFE">
                        <w:rPr>
                          <w:sz w:val="20"/>
                          <w:szCs w:val="20"/>
                        </w:rPr>
                        <w:fldChar w:fldCharType="separate"/>
                      </w:r>
                      <w:r>
                        <w:rPr>
                          <w:noProof/>
                          <w:sz w:val="20"/>
                          <w:szCs w:val="20"/>
                        </w:rPr>
                        <w:t>4</w:t>
                      </w:r>
                      <w:r w:rsidRPr="00BA0FFE">
                        <w:rPr>
                          <w:sz w:val="20"/>
                          <w:szCs w:val="20"/>
                        </w:rPr>
                        <w:fldChar w:fldCharType="end"/>
                      </w:r>
                      <w:r w:rsidRPr="00BA0FFE">
                        <w:rPr>
                          <w:sz w:val="20"/>
                          <w:szCs w:val="20"/>
                        </w:rPr>
                        <w:t xml:space="preserve"> Mateřská škola</w:t>
                      </w:r>
                      <w:bookmarkEnd w:id="111"/>
                    </w:p>
                  </w:txbxContent>
                </v:textbox>
                <w10:wrap type="square" anchorx="margin"/>
              </v:shape>
            </w:pict>
          </mc:Fallback>
        </mc:AlternateContent>
      </w:r>
      <w:r w:rsidR="004C4C58">
        <w:rPr>
          <w:rFonts w:ascii="Cambria" w:hAnsi="Cambria"/>
          <w:sz w:val="24"/>
          <w:szCs w:val="24"/>
        </w:rPr>
        <w:t>Obec M</w:t>
      </w:r>
      <w:r w:rsidR="00B45C67">
        <w:rPr>
          <w:rFonts w:ascii="Cambria" w:hAnsi="Cambria"/>
          <w:sz w:val="24"/>
          <w:szCs w:val="24"/>
        </w:rPr>
        <w:t>ěchenice v roce</w:t>
      </w:r>
      <w:r w:rsidR="00B63071">
        <w:rPr>
          <w:rFonts w:ascii="Cambria" w:hAnsi="Cambria"/>
          <w:sz w:val="24"/>
          <w:szCs w:val="24"/>
        </w:rPr>
        <w:t xml:space="preserve"> 2020 zřídila a otevřela </w:t>
      </w:r>
      <w:r w:rsidR="00B63071" w:rsidRPr="00B63071">
        <w:rPr>
          <w:rFonts w:ascii="Cambria" w:hAnsi="Cambria"/>
          <w:b/>
          <w:sz w:val="24"/>
          <w:szCs w:val="24"/>
        </w:rPr>
        <w:t>Mateřskou školu</w:t>
      </w:r>
      <w:r w:rsidR="00B63071">
        <w:rPr>
          <w:rFonts w:ascii="Cambria" w:hAnsi="Cambria"/>
          <w:sz w:val="24"/>
          <w:szCs w:val="24"/>
        </w:rPr>
        <w:t xml:space="preserve">, na jejíž výstavbu získala finanční prostředky z dotačního </w:t>
      </w:r>
      <w:proofErr w:type="gramStart"/>
      <w:r w:rsidR="00B63071">
        <w:rPr>
          <w:rFonts w:ascii="Cambria" w:hAnsi="Cambria"/>
          <w:sz w:val="24"/>
          <w:szCs w:val="24"/>
        </w:rPr>
        <w:t xml:space="preserve">titulu </w:t>
      </w:r>
      <w:r w:rsidR="004C4C58">
        <w:rPr>
          <w:rFonts w:ascii="Cambria" w:hAnsi="Cambria"/>
          <w:sz w:val="24"/>
          <w:szCs w:val="24"/>
        </w:rPr>
        <w:t xml:space="preserve"> </w:t>
      </w:r>
      <w:r w:rsidR="004C4C58" w:rsidRPr="00B63071">
        <w:rPr>
          <w:rFonts w:ascii="Cambria" w:hAnsi="Cambria"/>
          <w:sz w:val="24"/>
          <w:szCs w:val="24"/>
        </w:rPr>
        <w:t>Ministerstva</w:t>
      </w:r>
      <w:proofErr w:type="gramEnd"/>
      <w:r w:rsidR="004C4C58" w:rsidRPr="00B63071">
        <w:rPr>
          <w:rFonts w:ascii="Cambria" w:hAnsi="Cambria"/>
          <w:sz w:val="24"/>
          <w:szCs w:val="24"/>
        </w:rPr>
        <w:t xml:space="preserve"> pro míst</w:t>
      </w:r>
      <w:r w:rsidR="00B63071" w:rsidRPr="00B63071">
        <w:rPr>
          <w:rFonts w:ascii="Cambria" w:hAnsi="Cambria"/>
          <w:sz w:val="24"/>
          <w:szCs w:val="24"/>
        </w:rPr>
        <w:t>ní rozvoj ČR</w:t>
      </w:r>
      <w:r w:rsidR="00354D2C">
        <w:rPr>
          <w:rFonts w:ascii="Cambria" w:hAnsi="Cambria"/>
          <w:sz w:val="24"/>
          <w:szCs w:val="24"/>
        </w:rPr>
        <w:t xml:space="preserve"> (90</w:t>
      </w:r>
      <w:r w:rsidR="00B45C67">
        <w:rPr>
          <w:rFonts w:ascii="Cambria" w:hAnsi="Cambria"/>
          <w:sz w:val="24"/>
          <w:szCs w:val="24"/>
        </w:rPr>
        <w:t xml:space="preserve"> </w:t>
      </w:r>
      <w:r w:rsidR="00354D2C">
        <w:rPr>
          <w:rFonts w:ascii="Cambria" w:hAnsi="Cambria"/>
          <w:sz w:val="24"/>
          <w:szCs w:val="24"/>
        </w:rPr>
        <w:t>% bylo hrazeno z dotace a minimálně 10</w:t>
      </w:r>
      <w:r w:rsidR="00B45C67">
        <w:rPr>
          <w:rFonts w:ascii="Cambria" w:hAnsi="Cambria"/>
          <w:sz w:val="24"/>
          <w:szCs w:val="24"/>
        </w:rPr>
        <w:t xml:space="preserve"> </w:t>
      </w:r>
      <w:r w:rsidR="00354D2C">
        <w:rPr>
          <w:rFonts w:ascii="Cambria" w:hAnsi="Cambria"/>
          <w:sz w:val="24"/>
          <w:szCs w:val="24"/>
        </w:rPr>
        <w:t>% z vlastních zdrojů obce)</w:t>
      </w:r>
      <w:r w:rsidR="00B63071" w:rsidRPr="00B63071">
        <w:rPr>
          <w:rFonts w:ascii="Cambria" w:hAnsi="Cambria"/>
          <w:sz w:val="24"/>
          <w:szCs w:val="24"/>
        </w:rPr>
        <w:t>.  Nejvyšší povolený počet dětí v mateřské škole činí dle rejstříku škol a školských zařízení  25</w:t>
      </w:r>
      <w:r w:rsidR="00B63071">
        <w:rPr>
          <w:rFonts w:ascii="Cambria" w:hAnsi="Cambria"/>
          <w:sz w:val="24"/>
          <w:szCs w:val="24"/>
        </w:rPr>
        <w:t>. Součástí mateřské školy je jídelna – výdejna s celkovou kapacitou 25 stravovaných.</w:t>
      </w:r>
      <w:r w:rsidR="00754C1D">
        <w:rPr>
          <w:rFonts w:ascii="Cambria" w:hAnsi="Cambria"/>
          <w:sz w:val="24"/>
          <w:szCs w:val="24"/>
        </w:rPr>
        <w:t xml:space="preserve"> </w:t>
      </w:r>
      <w:bookmarkStart w:id="112" w:name="_Toc13567007"/>
    </w:p>
    <w:p w14:paraId="69E33528" w14:textId="165B1F0F" w:rsidR="007A03EC" w:rsidRDefault="004C3BA6" w:rsidP="002C589B">
      <w:pPr>
        <w:pStyle w:val="Nadpis3"/>
      </w:pPr>
      <w:bookmarkStart w:id="113" w:name="_Toc60841697"/>
      <w:r>
        <w:t>Odpadové hospodářství</w:t>
      </w:r>
      <w:bookmarkEnd w:id="112"/>
      <w:bookmarkEnd w:id="113"/>
    </w:p>
    <w:p w14:paraId="08B2B3A0" w14:textId="379881B8" w:rsidR="0030494A" w:rsidRDefault="004B2B72" w:rsidP="003B71B5">
      <w:pPr>
        <w:jc w:val="both"/>
        <w:rPr>
          <w:rFonts w:ascii="Cambria" w:hAnsi="Cambria"/>
          <w:sz w:val="24"/>
          <w:szCs w:val="24"/>
        </w:rPr>
      </w:pPr>
      <w:bookmarkStart w:id="114" w:name="_Toc13567008"/>
      <w:r w:rsidRPr="003B71B5">
        <w:rPr>
          <w:rFonts w:ascii="Cambria" w:hAnsi="Cambria"/>
          <w:b/>
          <w:sz w:val="24"/>
          <w:szCs w:val="24"/>
        </w:rPr>
        <w:t>Komunální odpad</w:t>
      </w:r>
      <w:r w:rsidRPr="003B71B5">
        <w:rPr>
          <w:rFonts w:ascii="Cambria" w:hAnsi="Cambria"/>
          <w:sz w:val="24"/>
          <w:szCs w:val="24"/>
        </w:rPr>
        <w:t xml:space="preserve"> je veškerý </w:t>
      </w:r>
      <w:hyperlink r:id="rId82" w:tooltip="Odpad" w:history="1">
        <w:r w:rsidRPr="003B71B5">
          <w:rPr>
            <w:rFonts w:ascii="Cambria" w:hAnsi="Cambria"/>
            <w:sz w:val="24"/>
            <w:szCs w:val="24"/>
          </w:rPr>
          <w:t>odpad</w:t>
        </w:r>
      </w:hyperlink>
      <w:r w:rsidRPr="003B71B5">
        <w:rPr>
          <w:rFonts w:ascii="Cambria" w:hAnsi="Cambria"/>
          <w:sz w:val="24"/>
          <w:szCs w:val="24"/>
        </w:rPr>
        <w:t xml:space="preserve"> vznikající při činnosti </w:t>
      </w:r>
      <w:hyperlink r:id="rId83" w:tooltip="Fyzická osoba" w:history="1">
        <w:r w:rsidRPr="003B71B5">
          <w:rPr>
            <w:rFonts w:ascii="Cambria" w:hAnsi="Cambria"/>
            <w:sz w:val="24"/>
            <w:szCs w:val="24"/>
          </w:rPr>
          <w:t>fyzických osob</w:t>
        </w:r>
      </w:hyperlink>
      <w:r w:rsidRPr="003B71B5">
        <w:rPr>
          <w:rFonts w:ascii="Cambria" w:hAnsi="Cambria"/>
          <w:sz w:val="24"/>
          <w:szCs w:val="24"/>
        </w:rPr>
        <w:t xml:space="preserve"> (domácností) na území </w:t>
      </w:r>
      <w:hyperlink r:id="rId84" w:tooltip="Obec" w:history="1">
        <w:r w:rsidRPr="003B71B5">
          <w:rPr>
            <w:rFonts w:ascii="Cambria" w:hAnsi="Cambria"/>
            <w:sz w:val="24"/>
            <w:szCs w:val="24"/>
          </w:rPr>
          <w:t>obce</w:t>
        </w:r>
      </w:hyperlink>
      <w:r w:rsidRPr="003B71B5">
        <w:rPr>
          <w:rFonts w:ascii="Cambria" w:hAnsi="Cambria"/>
          <w:sz w:val="24"/>
          <w:szCs w:val="24"/>
        </w:rPr>
        <w:t>. Pro sběr</w:t>
      </w:r>
      <w:r w:rsidR="0021670D" w:rsidRPr="003B71B5">
        <w:rPr>
          <w:rFonts w:ascii="Cambria" w:hAnsi="Cambria"/>
          <w:sz w:val="24"/>
          <w:szCs w:val="24"/>
        </w:rPr>
        <w:t xml:space="preserve"> komunálního odpadu jsou </w:t>
      </w:r>
      <w:r w:rsidR="0030494A" w:rsidRPr="003B71B5">
        <w:rPr>
          <w:rFonts w:ascii="Cambria" w:hAnsi="Cambria"/>
          <w:sz w:val="24"/>
          <w:szCs w:val="24"/>
        </w:rPr>
        <w:t xml:space="preserve">obecně </w:t>
      </w:r>
      <w:r w:rsidR="0021670D" w:rsidRPr="003B71B5">
        <w:rPr>
          <w:rFonts w:ascii="Cambria" w:hAnsi="Cambria"/>
          <w:sz w:val="24"/>
          <w:szCs w:val="24"/>
        </w:rPr>
        <w:t>používány</w:t>
      </w:r>
      <w:r w:rsidRPr="003B71B5">
        <w:rPr>
          <w:rFonts w:ascii="Cambria" w:hAnsi="Cambria"/>
          <w:sz w:val="24"/>
          <w:szCs w:val="24"/>
        </w:rPr>
        <w:t xml:space="preserve"> sběrné nádoby</w:t>
      </w:r>
      <w:r w:rsidR="00B45C67">
        <w:rPr>
          <w:rFonts w:ascii="Cambria" w:hAnsi="Cambria"/>
          <w:sz w:val="24"/>
          <w:szCs w:val="24"/>
        </w:rPr>
        <w:t xml:space="preserve">, tzv. kontejnery, </w:t>
      </w:r>
      <w:r w:rsidRPr="003B71B5">
        <w:rPr>
          <w:rFonts w:ascii="Cambria" w:hAnsi="Cambria"/>
          <w:sz w:val="24"/>
          <w:szCs w:val="24"/>
        </w:rPr>
        <w:t xml:space="preserve">které jsou umístěny na </w:t>
      </w:r>
      <w:hyperlink r:id="rId85" w:tooltip="Shromažďovací místa pro odpad (stránka neexistuje)" w:history="1">
        <w:r w:rsidRPr="003B71B5">
          <w:rPr>
            <w:rFonts w:ascii="Cambria" w:hAnsi="Cambria"/>
            <w:sz w:val="24"/>
            <w:szCs w:val="24"/>
          </w:rPr>
          <w:t>shromažďovacích místech</w:t>
        </w:r>
      </w:hyperlink>
      <w:r w:rsidR="00B45C67">
        <w:rPr>
          <w:rFonts w:ascii="Cambria" w:hAnsi="Cambria"/>
          <w:sz w:val="24"/>
          <w:szCs w:val="24"/>
        </w:rPr>
        <w:t>, nebo popelnice u jednotlivých nemovitostí</w:t>
      </w:r>
      <w:r w:rsidR="003B71B5">
        <w:rPr>
          <w:rFonts w:ascii="Cambria" w:hAnsi="Cambria"/>
          <w:sz w:val="24"/>
          <w:szCs w:val="24"/>
        </w:rPr>
        <w:t>.</w:t>
      </w:r>
      <w:r w:rsidRPr="003B71B5">
        <w:rPr>
          <w:rFonts w:ascii="Cambria" w:hAnsi="Cambria"/>
          <w:sz w:val="24"/>
          <w:szCs w:val="24"/>
        </w:rPr>
        <w:t xml:space="preserve"> </w:t>
      </w:r>
      <w:r w:rsidR="0030494A" w:rsidRPr="003B71B5">
        <w:rPr>
          <w:rFonts w:ascii="Cambria" w:hAnsi="Cambria"/>
          <w:sz w:val="24"/>
          <w:szCs w:val="24"/>
        </w:rPr>
        <w:t>K</w:t>
      </w:r>
      <w:r w:rsidRPr="003B71B5">
        <w:rPr>
          <w:rFonts w:ascii="Cambria" w:hAnsi="Cambria"/>
          <w:sz w:val="24"/>
          <w:szCs w:val="24"/>
        </w:rPr>
        <w:t xml:space="preserve">omunální odpad </w:t>
      </w:r>
      <w:r w:rsidR="0030494A" w:rsidRPr="003B71B5">
        <w:rPr>
          <w:rFonts w:ascii="Cambria" w:hAnsi="Cambria"/>
          <w:sz w:val="24"/>
          <w:szCs w:val="24"/>
        </w:rPr>
        <w:t xml:space="preserve">je </w:t>
      </w:r>
      <w:r w:rsidRPr="003B71B5">
        <w:rPr>
          <w:rFonts w:ascii="Cambria" w:hAnsi="Cambria"/>
          <w:sz w:val="24"/>
          <w:szCs w:val="24"/>
        </w:rPr>
        <w:t>nejčastěji odv</w:t>
      </w:r>
      <w:r w:rsidR="00832971" w:rsidRPr="003B71B5">
        <w:rPr>
          <w:rFonts w:ascii="Cambria" w:hAnsi="Cambria"/>
          <w:sz w:val="24"/>
          <w:szCs w:val="24"/>
        </w:rPr>
        <w:t>ážen</w:t>
      </w:r>
      <w:r w:rsidRPr="003B71B5">
        <w:rPr>
          <w:rFonts w:ascii="Cambria" w:hAnsi="Cambria"/>
          <w:sz w:val="24"/>
          <w:szCs w:val="24"/>
        </w:rPr>
        <w:t xml:space="preserve"> subjektem, který v obci svoz odpadu zajišťuje.</w:t>
      </w:r>
      <w:r w:rsidR="0030494A" w:rsidRPr="003B71B5">
        <w:rPr>
          <w:rFonts w:ascii="Cambria" w:hAnsi="Cambria"/>
          <w:sz w:val="24"/>
          <w:szCs w:val="24"/>
        </w:rPr>
        <w:t xml:space="preserve"> </w:t>
      </w:r>
    </w:p>
    <w:p w14:paraId="7F297409" w14:textId="45F7524A" w:rsidR="00FA09D0" w:rsidRDefault="00014F2D" w:rsidP="0016703E">
      <w:pPr>
        <w:jc w:val="both"/>
        <w:rPr>
          <w:rFonts w:ascii="Cambria" w:hAnsi="Cambria"/>
          <w:sz w:val="24"/>
          <w:szCs w:val="24"/>
        </w:rPr>
      </w:pPr>
      <w:r w:rsidRPr="0016703E">
        <w:rPr>
          <w:rFonts w:ascii="Cambria" w:hAnsi="Cambria"/>
          <w:b/>
          <w:sz w:val="24"/>
          <w:szCs w:val="24"/>
        </w:rPr>
        <w:t>Směsný odpad</w:t>
      </w:r>
      <w:r w:rsidRPr="00453EC2">
        <w:rPr>
          <w:rFonts w:ascii="Cambria" w:hAnsi="Cambria"/>
          <w:sz w:val="24"/>
          <w:szCs w:val="24"/>
        </w:rPr>
        <w:t xml:space="preserve"> </w:t>
      </w:r>
      <w:r w:rsidR="00453EC2">
        <w:rPr>
          <w:rFonts w:ascii="Cambria" w:hAnsi="Cambria"/>
          <w:sz w:val="24"/>
          <w:szCs w:val="24"/>
        </w:rPr>
        <w:t>od</w:t>
      </w:r>
      <w:r w:rsidRPr="00453EC2">
        <w:rPr>
          <w:rFonts w:ascii="Cambria" w:hAnsi="Cambria"/>
          <w:sz w:val="24"/>
          <w:szCs w:val="24"/>
        </w:rPr>
        <w:t xml:space="preserve"> domácností sváží </w:t>
      </w:r>
      <w:r w:rsidR="00453EC2">
        <w:rPr>
          <w:rFonts w:ascii="Cambria" w:hAnsi="Cambria"/>
          <w:sz w:val="24"/>
          <w:szCs w:val="24"/>
        </w:rPr>
        <w:t xml:space="preserve">společnost </w:t>
      </w:r>
      <w:r w:rsidR="00453EC2" w:rsidRPr="0016703E">
        <w:rPr>
          <w:rFonts w:ascii="Cambria" w:hAnsi="Cambria"/>
          <w:sz w:val="24"/>
          <w:szCs w:val="24"/>
        </w:rPr>
        <w:t>FCC Česká republika, s.r.o.</w:t>
      </w:r>
      <w:r w:rsidR="00453EC2" w:rsidRPr="00453EC2">
        <w:rPr>
          <w:rFonts w:ascii="Cambria" w:hAnsi="Cambria"/>
          <w:sz w:val="24"/>
          <w:szCs w:val="24"/>
        </w:rPr>
        <w:t xml:space="preserve"> </w:t>
      </w:r>
      <w:r w:rsidRPr="00453EC2">
        <w:rPr>
          <w:rFonts w:ascii="Cambria" w:hAnsi="Cambria"/>
          <w:sz w:val="24"/>
          <w:szCs w:val="24"/>
        </w:rPr>
        <w:t>na základě tzv. lístkového systému, který motivuje občany k vytváření co nejmenš</w:t>
      </w:r>
      <w:r w:rsidR="00B45C67">
        <w:rPr>
          <w:rFonts w:ascii="Cambria" w:hAnsi="Cambria"/>
          <w:sz w:val="24"/>
          <w:szCs w:val="24"/>
        </w:rPr>
        <w:t xml:space="preserve">ího objemu tohoto druhu </w:t>
      </w:r>
      <w:proofErr w:type="spellStart"/>
      <w:r w:rsidR="00B45C67">
        <w:rPr>
          <w:rFonts w:ascii="Cambria" w:hAnsi="Cambria"/>
          <w:sz w:val="24"/>
          <w:szCs w:val="24"/>
        </w:rPr>
        <w:t>odpadukalendářním</w:t>
      </w:r>
      <w:proofErr w:type="spellEnd"/>
      <w:r w:rsidR="00B45C67">
        <w:rPr>
          <w:rFonts w:ascii="Cambria" w:hAnsi="Cambria"/>
          <w:sz w:val="24"/>
          <w:szCs w:val="24"/>
        </w:rPr>
        <w:t>. K</w:t>
      </w:r>
      <w:r w:rsidR="0016703E">
        <w:rPr>
          <w:rFonts w:ascii="Cambria" w:hAnsi="Cambria"/>
          <w:sz w:val="24"/>
          <w:szCs w:val="24"/>
        </w:rPr>
        <w:t>aždá nemovitost (</w:t>
      </w:r>
      <w:proofErr w:type="gramStart"/>
      <w:r w:rsidR="0016703E" w:rsidRPr="0016703E">
        <w:rPr>
          <w:rFonts w:ascii="Cambria" w:hAnsi="Cambria"/>
          <w:sz w:val="24"/>
          <w:szCs w:val="24"/>
        </w:rPr>
        <w:t>č.p.</w:t>
      </w:r>
      <w:proofErr w:type="gramEnd"/>
      <w:r w:rsidR="0016703E" w:rsidRPr="0016703E">
        <w:rPr>
          <w:rFonts w:ascii="Cambria" w:hAnsi="Cambria"/>
          <w:sz w:val="24"/>
          <w:szCs w:val="24"/>
        </w:rPr>
        <w:t xml:space="preserve"> a </w:t>
      </w:r>
      <w:proofErr w:type="spellStart"/>
      <w:r w:rsidR="0016703E" w:rsidRPr="0016703E">
        <w:rPr>
          <w:rFonts w:ascii="Cambria" w:hAnsi="Cambria"/>
          <w:sz w:val="24"/>
          <w:szCs w:val="24"/>
        </w:rPr>
        <w:t>č.e</w:t>
      </w:r>
      <w:proofErr w:type="spellEnd"/>
      <w:r w:rsidR="0016703E" w:rsidRPr="0016703E">
        <w:rPr>
          <w:rFonts w:ascii="Cambria" w:hAnsi="Cambria"/>
          <w:sz w:val="24"/>
          <w:szCs w:val="24"/>
        </w:rPr>
        <w:t>.</w:t>
      </w:r>
      <w:r w:rsidR="0016703E">
        <w:rPr>
          <w:rFonts w:ascii="Cambria" w:hAnsi="Cambria"/>
          <w:sz w:val="24"/>
          <w:szCs w:val="24"/>
        </w:rPr>
        <w:t>)</w:t>
      </w:r>
      <w:r w:rsidR="0016703E" w:rsidRPr="0016703E">
        <w:rPr>
          <w:rFonts w:ascii="Cambria" w:hAnsi="Cambria"/>
          <w:sz w:val="24"/>
          <w:szCs w:val="24"/>
        </w:rPr>
        <w:t xml:space="preserve"> má za povinnost si zakoupit</w:t>
      </w:r>
      <w:r w:rsidR="0000649C">
        <w:rPr>
          <w:rFonts w:ascii="Cambria" w:hAnsi="Cambria"/>
          <w:sz w:val="24"/>
          <w:szCs w:val="24"/>
        </w:rPr>
        <w:t xml:space="preserve"> minimálně</w:t>
      </w:r>
      <w:r w:rsidR="0016703E" w:rsidRPr="0016703E">
        <w:rPr>
          <w:rFonts w:ascii="Cambria" w:hAnsi="Cambria"/>
          <w:sz w:val="24"/>
          <w:szCs w:val="24"/>
        </w:rPr>
        <w:t xml:space="preserve"> 6x známku, nebo 6x pyte</w:t>
      </w:r>
      <w:r w:rsidR="00FA09D0">
        <w:rPr>
          <w:rFonts w:ascii="Cambria" w:hAnsi="Cambria"/>
          <w:sz w:val="24"/>
          <w:szCs w:val="24"/>
        </w:rPr>
        <w:t>l</w:t>
      </w:r>
      <w:r w:rsidR="00B45C67">
        <w:rPr>
          <w:rFonts w:ascii="Cambria" w:hAnsi="Cambria"/>
          <w:sz w:val="24"/>
          <w:szCs w:val="24"/>
        </w:rPr>
        <w:t xml:space="preserve"> platné v</w:t>
      </w:r>
      <w:r w:rsidR="0000649C">
        <w:rPr>
          <w:rFonts w:ascii="Cambria" w:hAnsi="Cambria"/>
          <w:sz w:val="24"/>
          <w:szCs w:val="24"/>
        </w:rPr>
        <w:t xml:space="preserve"> konkrétním kalendářním roce. </w:t>
      </w:r>
      <w:r w:rsidR="00FA09D0" w:rsidRPr="0016703E">
        <w:rPr>
          <w:rFonts w:ascii="Cambria" w:hAnsi="Cambria"/>
          <w:sz w:val="24"/>
          <w:szCs w:val="24"/>
        </w:rPr>
        <w:t>Cena jedno</w:t>
      </w:r>
      <w:r w:rsidR="0000649C">
        <w:rPr>
          <w:rFonts w:ascii="Cambria" w:hAnsi="Cambria"/>
          <w:sz w:val="24"/>
          <w:szCs w:val="24"/>
        </w:rPr>
        <w:t>ho pytle  nebo známky čin</w:t>
      </w:r>
      <w:r w:rsidR="00FA09D0">
        <w:rPr>
          <w:rFonts w:ascii="Cambria" w:hAnsi="Cambria"/>
          <w:sz w:val="24"/>
          <w:szCs w:val="24"/>
        </w:rPr>
        <w:t>í 75,-</w:t>
      </w:r>
      <w:r w:rsidR="00FA09D0" w:rsidRPr="0016703E">
        <w:rPr>
          <w:rFonts w:ascii="Cambria" w:hAnsi="Cambria"/>
          <w:sz w:val="24"/>
          <w:szCs w:val="24"/>
        </w:rPr>
        <w:t>Kč</w:t>
      </w:r>
      <w:r w:rsidR="0000649C">
        <w:rPr>
          <w:rFonts w:ascii="Cambria" w:hAnsi="Cambria"/>
          <w:sz w:val="24"/>
          <w:szCs w:val="24"/>
        </w:rPr>
        <w:t xml:space="preserve"> pro rok 2020</w:t>
      </w:r>
      <w:r w:rsidR="00FA09D0" w:rsidRPr="0016703E">
        <w:rPr>
          <w:rFonts w:ascii="Cambria" w:hAnsi="Cambria"/>
          <w:sz w:val="24"/>
          <w:szCs w:val="24"/>
        </w:rPr>
        <w:t>.</w:t>
      </w:r>
      <w:r w:rsidR="00FA09D0">
        <w:rPr>
          <w:rFonts w:ascii="Cambria" w:hAnsi="Cambria"/>
          <w:sz w:val="24"/>
          <w:szCs w:val="24"/>
        </w:rPr>
        <w:t xml:space="preserve"> </w:t>
      </w:r>
      <w:r w:rsidR="0016703E" w:rsidRPr="0016703E">
        <w:rPr>
          <w:rFonts w:ascii="Cambria" w:hAnsi="Cambria"/>
          <w:sz w:val="24"/>
          <w:szCs w:val="24"/>
        </w:rPr>
        <w:t>Pytle se odkládají na</w:t>
      </w:r>
      <w:r w:rsidR="00FA09D0">
        <w:rPr>
          <w:rFonts w:ascii="Cambria" w:hAnsi="Cambria"/>
          <w:sz w:val="24"/>
          <w:szCs w:val="24"/>
        </w:rPr>
        <w:t xml:space="preserve"> k tomu určených</w:t>
      </w:r>
      <w:r w:rsidR="0016703E" w:rsidRPr="0016703E">
        <w:rPr>
          <w:rFonts w:ascii="Cambria" w:hAnsi="Cambria"/>
          <w:sz w:val="24"/>
          <w:szCs w:val="24"/>
        </w:rPr>
        <w:t> sbě</w:t>
      </w:r>
      <w:r w:rsidR="00FA09D0">
        <w:rPr>
          <w:rFonts w:ascii="Cambria" w:hAnsi="Cambria"/>
          <w:sz w:val="24"/>
          <w:szCs w:val="24"/>
        </w:rPr>
        <w:t xml:space="preserve">rných místech na tříděný odpad. </w:t>
      </w:r>
    </w:p>
    <w:p w14:paraId="77129739" w14:textId="7292A74F" w:rsidR="0016703E" w:rsidRPr="0016703E" w:rsidRDefault="0016703E" w:rsidP="0016703E">
      <w:pPr>
        <w:jc w:val="both"/>
        <w:rPr>
          <w:rFonts w:ascii="Cambria" w:hAnsi="Cambria"/>
          <w:sz w:val="24"/>
          <w:szCs w:val="24"/>
        </w:rPr>
      </w:pPr>
      <w:r w:rsidRPr="0016703E">
        <w:rPr>
          <w:rFonts w:ascii="Cambria" w:hAnsi="Cambria"/>
          <w:sz w:val="24"/>
          <w:szCs w:val="24"/>
        </w:rPr>
        <w:t>Roční známka 52 svozů 120l  /     3.340,- Kč</w:t>
      </w:r>
    </w:p>
    <w:p w14:paraId="1F405773" w14:textId="7C6DF0B9" w:rsidR="0016703E" w:rsidRPr="0016703E" w:rsidRDefault="0016703E" w:rsidP="0016703E">
      <w:pPr>
        <w:jc w:val="both"/>
        <w:rPr>
          <w:rFonts w:ascii="Cambria" w:hAnsi="Cambria"/>
          <w:sz w:val="24"/>
          <w:szCs w:val="24"/>
        </w:rPr>
      </w:pPr>
      <w:r w:rsidRPr="0016703E">
        <w:rPr>
          <w:rFonts w:ascii="Cambria" w:hAnsi="Cambria"/>
          <w:sz w:val="24"/>
          <w:szCs w:val="24"/>
        </w:rPr>
        <w:t>Sezo</w:t>
      </w:r>
      <w:r w:rsidR="00871838">
        <w:rPr>
          <w:rFonts w:ascii="Cambria" w:hAnsi="Cambria"/>
          <w:sz w:val="24"/>
          <w:szCs w:val="24"/>
        </w:rPr>
        <w:t>n</w:t>
      </w:r>
      <w:r w:rsidRPr="0016703E">
        <w:rPr>
          <w:rFonts w:ascii="Cambria" w:hAnsi="Cambria"/>
          <w:sz w:val="24"/>
          <w:szCs w:val="24"/>
        </w:rPr>
        <w:t>ní známka 26 svozů 120 l/    1.820,-Kč</w:t>
      </w:r>
    </w:p>
    <w:p w14:paraId="0267A66E" w14:textId="77777777" w:rsidR="0016703E" w:rsidRPr="0016703E" w:rsidRDefault="0016703E" w:rsidP="0016703E">
      <w:pPr>
        <w:jc w:val="both"/>
        <w:rPr>
          <w:rFonts w:ascii="Cambria" w:hAnsi="Cambria"/>
          <w:sz w:val="24"/>
          <w:szCs w:val="24"/>
        </w:rPr>
      </w:pPr>
      <w:r w:rsidRPr="0016703E">
        <w:rPr>
          <w:rFonts w:ascii="Cambria" w:hAnsi="Cambria"/>
          <w:sz w:val="24"/>
          <w:szCs w:val="24"/>
        </w:rPr>
        <w:t>Roční  známka 52 svozů 240 l/      6.500,-Kč</w:t>
      </w:r>
    </w:p>
    <w:p w14:paraId="5D6880A8" w14:textId="1D6DE2CF" w:rsidR="0016703E" w:rsidRPr="0016703E" w:rsidRDefault="0016703E" w:rsidP="0016703E">
      <w:pPr>
        <w:jc w:val="both"/>
        <w:rPr>
          <w:rFonts w:ascii="Cambria" w:hAnsi="Cambria"/>
          <w:sz w:val="24"/>
          <w:szCs w:val="24"/>
        </w:rPr>
      </w:pPr>
      <w:r w:rsidRPr="0016703E">
        <w:rPr>
          <w:rFonts w:ascii="Cambria" w:hAnsi="Cambria"/>
          <w:sz w:val="24"/>
          <w:szCs w:val="24"/>
        </w:rPr>
        <w:t>Sezo</w:t>
      </w:r>
      <w:r w:rsidR="00871838">
        <w:rPr>
          <w:rFonts w:ascii="Cambria" w:hAnsi="Cambria"/>
          <w:sz w:val="24"/>
          <w:szCs w:val="24"/>
        </w:rPr>
        <w:t>n</w:t>
      </w:r>
      <w:r w:rsidRPr="0016703E">
        <w:rPr>
          <w:rFonts w:ascii="Cambria" w:hAnsi="Cambria"/>
          <w:sz w:val="24"/>
          <w:szCs w:val="24"/>
        </w:rPr>
        <w:t>ní známka 26 svozů 240 L/     3.380,- Kč</w:t>
      </w:r>
    </w:p>
    <w:p w14:paraId="094FDEF5" w14:textId="53509A7F" w:rsidR="0016703E" w:rsidRPr="003B71B5" w:rsidRDefault="00453EC2" w:rsidP="0016703E">
      <w:pPr>
        <w:jc w:val="both"/>
        <w:rPr>
          <w:rFonts w:ascii="Cambria" w:hAnsi="Cambria"/>
          <w:color w:val="000000" w:themeColor="text1"/>
          <w:sz w:val="24"/>
          <w:szCs w:val="24"/>
        </w:rPr>
      </w:pPr>
      <w:r>
        <w:rPr>
          <w:rFonts w:ascii="Cambria" w:hAnsi="Cambria"/>
          <w:sz w:val="24"/>
          <w:szCs w:val="24"/>
        </w:rPr>
        <w:t xml:space="preserve">Obec zajišťuje svoz </w:t>
      </w:r>
      <w:r w:rsidRPr="00453EC2">
        <w:rPr>
          <w:rFonts w:ascii="Cambria" w:hAnsi="Cambria"/>
          <w:b/>
          <w:sz w:val="24"/>
          <w:szCs w:val="24"/>
        </w:rPr>
        <w:t>bioodpadu</w:t>
      </w:r>
      <w:r>
        <w:rPr>
          <w:rFonts w:ascii="Cambria" w:hAnsi="Cambria"/>
          <w:sz w:val="24"/>
          <w:szCs w:val="24"/>
        </w:rPr>
        <w:t xml:space="preserve"> </w:t>
      </w:r>
      <w:r w:rsidR="00014F2D" w:rsidRPr="00453EC2">
        <w:rPr>
          <w:rFonts w:ascii="Cambria" w:hAnsi="Cambria"/>
          <w:sz w:val="24"/>
          <w:szCs w:val="24"/>
        </w:rPr>
        <w:t>hromadným svozem p</w:t>
      </w:r>
      <w:r>
        <w:rPr>
          <w:rFonts w:ascii="Cambria" w:hAnsi="Cambria"/>
          <w:sz w:val="24"/>
          <w:szCs w:val="24"/>
        </w:rPr>
        <w:t>rostřednictvím</w:t>
      </w:r>
      <w:r w:rsidR="00014F2D" w:rsidRPr="00453EC2">
        <w:rPr>
          <w:rFonts w:ascii="Cambria" w:hAnsi="Cambria"/>
          <w:sz w:val="24"/>
          <w:szCs w:val="24"/>
        </w:rPr>
        <w:t xml:space="preserve"> obecního auto</w:t>
      </w:r>
      <w:r w:rsidR="00A51013">
        <w:rPr>
          <w:rFonts w:ascii="Cambria" w:hAnsi="Cambria"/>
          <w:sz w:val="24"/>
          <w:szCs w:val="24"/>
        </w:rPr>
        <w:t xml:space="preserve">mobilu do kompostárny </w:t>
      </w:r>
      <w:proofErr w:type="spellStart"/>
      <w:r w:rsidR="00A51013">
        <w:rPr>
          <w:rFonts w:ascii="Cambria" w:hAnsi="Cambria"/>
          <w:sz w:val="24"/>
          <w:szCs w:val="24"/>
        </w:rPr>
        <w:t>Želivec</w:t>
      </w:r>
      <w:proofErr w:type="spellEnd"/>
      <w:r w:rsidR="00A51013">
        <w:rPr>
          <w:rFonts w:ascii="Cambria" w:hAnsi="Cambria"/>
          <w:sz w:val="24"/>
          <w:szCs w:val="24"/>
        </w:rPr>
        <w:t xml:space="preserve"> (</w:t>
      </w:r>
      <w:r w:rsidR="00014F2D" w:rsidRPr="00453EC2">
        <w:rPr>
          <w:rFonts w:ascii="Cambria" w:hAnsi="Cambria"/>
          <w:sz w:val="24"/>
          <w:szCs w:val="24"/>
        </w:rPr>
        <w:t>v roce 2019 bylo svezeno 68,4 t</w:t>
      </w:r>
      <w:r>
        <w:rPr>
          <w:rFonts w:ascii="Cambria" w:hAnsi="Cambria"/>
          <w:sz w:val="24"/>
          <w:szCs w:val="24"/>
        </w:rPr>
        <w:t>) a také svozem</w:t>
      </w:r>
      <w:r w:rsidR="00014F2D" w:rsidRPr="00453EC2">
        <w:rPr>
          <w:rFonts w:ascii="Cambria" w:hAnsi="Cambria"/>
          <w:sz w:val="24"/>
          <w:szCs w:val="24"/>
        </w:rPr>
        <w:t xml:space="preserve"> </w:t>
      </w:r>
      <w:proofErr w:type="spellStart"/>
      <w:r w:rsidR="00014F2D" w:rsidRPr="00453EC2">
        <w:rPr>
          <w:rFonts w:ascii="Cambria" w:hAnsi="Cambria"/>
          <w:sz w:val="24"/>
          <w:szCs w:val="24"/>
        </w:rPr>
        <w:t>biopopelnic</w:t>
      </w:r>
      <w:proofErr w:type="spellEnd"/>
      <w:r w:rsidR="00014F2D" w:rsidRPr="00453EC2">
        <w:rPr>
          <w:rFonts w:ascii="Cambria" w:hAnsi="Cambria"/>
          <w:sz w:val="24"/>
          <w:szCs w:val="24"/>
        </w:rPr>
        <w:t xml:space="preserve"> ve vlastnictví jednotlivých domácností </w:t>
      </w:r>
      <w:r w:rsidRPr="00453EC2">
        <w:rPr>
          <w:rFonts w:ascii="Cambria" w:hAnsi="Cambria"/>
          <w:sz w:val="24"/>
          <w:szCs w:val="24"/>
        </w:rPr>
        <w:t xml:space="preserve">společností </w:t>
      </w:r>
      <w:proofErr w:type="spellStart"/>
      <w:r w:rsidRPr="00453EC2">
        <w:rPr>
          <w:rFonts w:ascii="Cambria" w:hAnsi="Cambria"/>
          <w:bCs/>
          <w:sz w:val="24"/>
          <w:szCs w:val="24"/>
        </w:rPr>
        <w:t>Komwag</w:t>
      </w:r>
      <w:proofErr w:type="spellEnd"/>
      <w:r w:rsidRPr="00453EC2">
        <w:rPr>
          <w:rFonts w:ascii="Cambria" w:hAnsi="Cambria"/>
          <w:bCs/>
          <w:sz w:val="24"/>
          <w:szCs w:val="24"/>
        </w:rPr>
        <w:t>, podnik čistoty a údržby města, a.s.</w:t>
      </w:r>
      <w:r w:rsidR="0000649C">
        <w:rPr>
          <w:rFonts w:ascii="Cambria" w:hAnsi="Cambria"/>
          <w:bCs/>
          <w:sz w:val="24"/>
          <w:szCs w:val="24"/>
        </w:rPr>
        <w:t xml:space="preserve"> </w:t>
      </w:r>
      <w:r w:rsidR="00014F2D" w:rsidRPr="00453EC2">
        <w:rPr>
          <w:rFonts w:ascii="Cambria" w:hAnsi="Cambria"/>
          <w:sz w:val="24"/>
          <w:szCs w:val="24"/>
        </w:rPr>
        <w:t xml:space="preserve"> Značná část bioodpadu je využita v domácích kompostérech. Vzhledem k tomu, že z prostorových důvodů není v obci sběrný dvůr, svoz </w:t>
      </w:r>
      <w:r w:rsidR="00014F2D" w:rsidRPr="00453EC2">
        <w:rPr>
          <w:rFonts w:ascii="Cambria" w:hAnsi="Cambria"/>
          <w:b/>
          <w:sz w:val="24"/>
          <w:szCs w:val="24"/>
        </w:rPr>
        <w:t>velkoobjemového a nebezpečného odpadu</w:t>
      </w:r>
      <w:r w:rsidR="00014F2D" w:rsidRPr="00453EC2">
        <w:rPr>
          <w:rFonts w:ascii="Cambria" w:hAnsi="Cambria"/>
          <w:sz w:val="24"/>
          <w:szCs w:val="24"/>
        </w:rPr>
        <w:t xml:space="preserve"> zajišťují dvakrát ročně dvě </w:t>
      </w:r>
      <w:r>
        <w:rPr>
          <w:rFonts w:ascii="Cambria" w:hAnsi="Cambria"/>
          <w:sz w:val="24"/>
          <w:szCs w:val="24"/>
        </w:rPr>
        <w:t>společnosti</w:t>
      </w:r>
      <w:r w:rsidR="00014F2D" w:rsidRPr="00453EC2">
        <w:rPr>
          <w:rFonts w:ascii="Cambria" w:hAnsi="Cambria"/>
          <w:sz w:val="24"/>
          <w:szCs w:val="24"/>
        </w:rPr>
        <w:t xml:space="preserve">. </w:t>
      </w:r>
      <w:r w:rsidR="00014F2D" w:rsidRPr="00453EC2">
        <w:rPr>
          <w:rFonts w:ascii="Cambria" w:hAnsi="Cambria"/>
          <w:b/>
          <w:sz w:val="24"/>
          <w:szCs w:val="24"/>
        </w:rPr>
        <w:t>Tříděný odpad</w:t>
      </w:r>
      <w:r w:rsidR="00014F2D" w:rsidRPr="00453EC2">
        <w:rPr>
          <w:rFonts w:ascii="Cambria" w:hAnsi="Cambria"/>
          <w:sz w:val="24"/>
          <w:szCs w:val="24"/>
        </w:rPr>
        <w:t xml:space="preserve"> </w:t>
      </w:r>
      <w:r w:rsidR="0016703E">
        <w:rPr>
          <w:rFonts w:ascii="Cambria" w:hAnsi="Cambria"/>
          <w:sz w:val="24"/>
          <w:szCs w:val="24"/>
        </w:rPr>
        <w:t xml:space="preserve">je </w:t>
      </w:r>
      <w:r w:rsidR="0016703E" w:rsidRPr="003B71B5">
        <w:rPr>
          <w:rFonts w:ascii="Cambria" w:hAnsi="Cambria"/>
          <w:color w:val="000000" w:themeColor="text1"/>
          <w:sz w:val="24"/>
          <w:szCs w:val="24"/>
        </w:rPr>
        <w:t xml:space="preserve">v obci shromažďován do kontejnerů o </w:t>
      </w:r>
      <w:r w:rsidR="0016703E" w:rsidRPr="000D62B0">
        <w:rPr>
          <w:rFonts w:ascii="Cambria" w:hAnsi="Cambria"/>
          <w:color w:val="000000" w:themeColor="text1"/>
          <w:sz w:val="24"/>
          <w:szCs w:val="24"/>
        </w:rPr>
        <w:t xml:space="preserve">velikosti </w:t>
      </w:r>
      <w:r w:rsidR="00354D2C" w:rsidRPr="000D62B0">
        <w:rPr>
          <w:rFonts w:ascii="Cambria" w:hAnsi="Cambria"/>
          <w:color w:val="000000" w:themeColor="text1"/>
          <w:sz w:val="24"/>
          <w:szCs w:val="24"/>
        </w:rPr>
        <w:t>1 100 litrů</w:t>
      </w:r>
      <w:r w:rsidR="0016703E" w:rsidRPr="000D62B0">
        <w:rPr>
          <w:rFonts w:ascii="Cambria" w:hAnsi="Cambria"/>
          <w:color w:val="000000" w:themeColor="text1"/>
          <w:sz w:val="24"/>
          <w:szCs w:val="24"/>
        </w:rPr>
        <w:t xml:space="preserve"> </w:t>
      </w:r>
      <w:r w:rsidR="00754C1D" w:rsidRPr="000D62B0">
        <w:rPr>
          <w:rFonts w:ascii="Cambria" w:hAnsi="Cambria"/>
          <w:color w:val="000000" w:themeColor="text1"/>
          <w:sz w:val="24"/>
          <w:szCs w:val="24"/>
        </w:rPr>
        <w:t>s </w:t>
      </w:r>
      <w:r w:rsidR="00354D2C" w:rsidRPr="000D62B0">
        <w:rPr>
          <w:rFonts w:ascii="Cambria" w:hAnsi="Cambria"/>
          <w:color w:val="000000" w:themeColor="text1"/>
          <w:sz w:val="24"/>
          <w:szCs w:val="24"/>
        </w:rPr>
        <w:t>odklápěcími víky</w:t>
      </w:r>
      <w:r w:rsidR="0016703E" w:rsidRPr="000D62B0">
        <w:rPr>
          <w:rFonts w:ascii="Cambria" w:hAnsi="Cambria"/>
          <w:color w:val="000000" w:themeColor="text1"/>
          <w:sz w:val="24"/>
          <w:szCs w:val="24"/>
        </w:rPr>
        <w:t>,</w:t>
      </w:r>
      <w:r w:rsidR="0016703E" w:rsidRPr="003B71B5">
        <w:rPr>
          <w:rFonts w:ascii="Cambria" w:hAnsi="Cambria"/>
          <w:color w:val="000000" w:themeColor="text1"/>
          <w:sz w:val="24"/>
          <w:szCs w:val="24"/>
        </w:rPr>
        <w:t xml:space="preserve"> které jsou umístěny na příslušných stanovištích v obci a jsou barevně odlišeny a označeny příslušnými nápisy. </w:t>
      </w:r>
      <w:r w:rsidR="00014F2D" w:rsidRPr="00453EC2">
        <w:rPr>
          <w:rFonts w:ascii="Cambria" w:hAnsi="Cambria"/>
          <w:sz w:val="24"/>
          <w:szCs w:val="24"/>
        </w:rPr>
        <w:t xml:space="preserve">V roce 2019 bylo vyprodukováno 18,6 t papírového odpadu, 14,1 </w:t>
      </w:r>
      <w:r w:rsidR="0000649C">
        <w:rPr>
          <w:rFonts w:ascii="Cambria" w:hAnsi="Cambria"/>
          <w:sz w:val="24"/>
          <w:szCs w:val="24"/>
        </w:rPr>
        <w:t xml:space="preserve">t </w:t>
      </w:r>
      <w:r w:rsidR="00014F2D" w:rsidRPr="00453EC2">
        <w:rPr>
          <w:rFonts w:ascii="Cambria" w:hAnsi="Cambria"/>
          <w:sz w:val="24"/>
          <w:szCs w:val="24"/>
        </w:rPr>
        <w:t xml:space="preserve">plastů a 11,7 t skla. </w:t>
      </w:r>
      <w:r w:rsidR="00014F2D" w:rsidRPr="0016703E">
        <w:rPr>
          <w:rFonts w:ascii="Cambria" w:hAnsi="Cambria"/>
          <w:b/>
          <w:sz w:val="24"/>
          <w:szCs w:val="24"/>
        </w:rPr>
        <w:t>Kovový odpad</w:t>
      </w:r>
      <w:r w:rsidR="00014F2D" w:rsidRPr="00453EC2">
        <w:rPr>
          <w:rFonts w:ascii="Cambria" w:hAnsi="Cambria"/>
          <w:sz w:val="24"/>
          <w:szCs w:val="24"/>
        </w:rPr>
        <w:t xml:space="preserve">, </w:t>
      </w:r>
      <w:r w:rsidR="00014F2D" w:rsidRPr="0016703E">
        <w:rPr>
          <w:rFonts w:ascii="Cambria" w:hAnsi="Cambria"/>
          <w:b/>
          <w:sz w:val="24"/>
          <w:szCs w:val="24"/>
        </w:rPr>
        <w:t>nápojové kartony a použité oleje</w:t>
      </w:r>
      <w:r w:rsidR="0016703E">
        <w:rPr>
          <w:rFonts w:ascii="Cambria" w:hAnsi="Cambria"/>
          <w:sz w:val="24"/>
          <w:szCs w:val="24"/>
        </w:rPr>
        <w:t xml:space="preserve"> jsou sváženy od roku 2020.</w:t>
      </w:r>
      <w:r w:rsidR="0016703E" w:rsidRPr="0016703E">
        <w:rPr>
          <w:rFonts w:ascii="Cambria" w:hAnsi="Cambria"/>
          <w:color w:val="000000" w:themeColor="text1"/>
          <w:sz w:val="24"/>
          <w:szCs w:val="24"/>
        </w:rPr>
        <w:t xml:space="preserve"> </w:t>
      </w:r>
      <w:r w:rsidR="0016703E" w:rsidRPr="003B71B5">
        <w:rPr>
          <w:rFonts w:ascii="Cambria" w:hAnsi="Cambria"/>
          <w:color w:val="000000" w:themeColor="text1"/>
          <w:sz w:val="24"/>
          <w:szCs w:val="24"/>
        </w:rPr>
        <w:t xml:space="preserve">Svoz tříděného odpadu pro obec zajišťuje společnost </w:t>
      </w:r>
      <w:r w:rsidR="00754C1D">
        <w:rPr>
          <w:rFonts w:ascii="Cambria" w:hAnsi="Cambria"/>
          <w:color w:val="000000" w:themeColor="text1"/>
          <w:sz w:val="24"/>
          <w:szCs w:val="24"/>
        </w:rPr>
        <w:t>FCC</w:t>
      </w:r>
      <w:r w:rsidR="00354D2C">
        <w:rPr>
          <w:rFonts w:ascii="Cambria" w:hAnsi="Cambria"/>
          <w:color w:val="000000" w:themeColor="text1"/>
          <w:sz w:val="24"/>
          <w:szCs w:val="24"/>
        </w:rPr>
        <w:t xml:space="preserve"> </w:t>
      </w:r>
      <w:r w:rsidR="00354D2C" w:rsidRPr="0016703E">
        <w:rPr>
          <w:rFonts w:ascii="Cambria" w:hAnsi="Cambria"/>
          <w:sz w:val="24"/>
          <w:szCs w:val="24"/>
        </w:rPr>
        <w:t>Česká republika, s.r.o.</w:t>
      </w:r>
      <w:r w:rsidR="0016703E" w:rsidRPr="003B71B5">
        <w:rPr>
          <w:rFonts w:ascii="Cambria" w:hAnsi="Cambria"/>
          <w:color w:val="000000" w:themeColor="text1"/>
          <w:sz w:val="24"/>
          <w:szCs w:val="24"/>
        </w:rPr>
        <w:t xml:space="preserve"> </w:t>
      </w:r>
    </w:p>
    <w:p w14:paraId="2F83C525" w14:textId="4BE54251" w:rsidR="00BA78BE" w:rsidRPr="0016703E" w:rsidRDefault="00BA78BE" w:rsidP="0016703E">
      <w:pPr>
        <w:jc w:val="both"/>
        <w:rPr>
          <w:rFonts w:ascii="Cambria" w:hAnsi="Cambria"/>
          <w:sz w:val="24"/>
          <w:szCs w:val="24"/>
        </w:rPr>
        <w:sectPr w:rsidR="00BA78BE" w:rsidRPr="0016703E" w:rsidSect="009A5BE7">
          <w:headerReference w:type="default" r:id="rId86"/>
          <w:footerReference w:type="default" r:id="rId87"/>
          <w:pgSz w:w="11906" w:h="16838"/>
          <w:pgMar w:top="1417" w:right="1417" w:bottom="1417" w:left="1417" w:header="283" w:footer="708" w:gutter="0"/>
          <w:cols w:space="708"/>
          <w:formProt w:val="0"/>
          <w:titlePg/>
          <w:docGrid w:linePitch="360" w:charSpace="2047"/>
        </w:sectPr>
      </w:pPr>
    </w:p>
    <w:p w14:paraId="364D8694" w14:textId="77777777" w:rsidR="00435ABC" w:rsidRDefault="00435ABC" w:rsidP="00435ABC">
      <w:pPr>
        <w:jc w:val="both"/>
        <w:rPr>
          <w:rFonts w:ascii="Cambria" w:hAnsi="Cambria"/>
          <w:color w:val="000000" w:themeColor="text1"/>
          <w:sz w:val="24"/>
          <w:szCs w:val="24"/>
        </w:rPr>
      </w:pPr>
      <w:r>
        <w:rPr>
          <w:rFonts w:ascii="Cambria" w:hAnsi="Cambria"/>
          <w:color w:val="000000" w:themeColor="text1"/>
          <w:sz w:val="24"/>
          <w:szCs w:val="24"/>
        </w:rPr>
        <w:lastRenderedPageBreak/>
        <w:t>Obec</w:t>
      </w:r>
      <w:r w:rsidRPr="003B71B5">
        <w:rPr>
          <w:rFonts w:ascii="Cambria" w:hAnsi="Cambria"/>
          <w:color w:val="000000" w:themeColor="text1"/>
          <w:sz w:val="24"/>
          <w:szCs w:val="24"/>
        </w:rPr>
        <w:t xml:space="preserve"> </w:t>
      </w:r>
      <w:r>
        <w:rPr>
          <w:rFonts w:ascii="Cambria" w:hAnsi="Cambria"/>
          <w:color w:val="000000" w:themeColor="text1"/>
          <w:sz w:val="24"/>
          <w:szCs w:val="24"/>
        </w:rPr>
        <w:t xml:space="preserve">disponuje také </w:t>
      </w:r>
      <w:r w:rsidRPr="003B71B5">
        <w:rPr>
          <w:rFonts w:ascii="Cambria" w:hAnsi="Cambria"/>
          <w:color w:val="000000" w:themeColor="text1"/>
          <w:sz w:val="24"/>
          <w:szCs w:val="24"/>
        </w:rPr>
        <w:t xml:space="preserve">nádobou na třídění drobného </w:t>
      </w:r>
      <w:r w:rsidRPr="003B71B5">
        <w:rPr>
          <w:rFonts w:ascii="Cambria" w:hAnsi="Cambria"/>
          <w:b/>
          <w:color w:val="000000" w:themeColor="text1"/>
          <w:sz w:val="24"/>
          <w:szCs w:val="24"/>
        </w:rPr>
        <w:t>elektrozařízení</w:t>
      </w:r>
      <w:r w:rsidRPr="003B71B5">
        <w:rPr>
          <w:rFonts w:ascii="Cambria" w:hAnsi="Cambria"/>
          <w:color w:val="000000" w:themeColor="text1"/>
          <w:sz w:val="24"/>
          <w:szCs w:val="24"/>
        </w:rPr>
        <w:t>.</w:t>
      </w:r>
      <w:r>
        <w:rPr>
          <w:rFonts w:ascii="Cambria" w:hAnsi="Cambria"/>
          <w:color w:val="000000" w:themeColor="text1"/>
          <w:sz w:val="24"/>
          <w:szCs w:val="24"/>
        </w:rPr>
        <w:t xml:space="preserve">  </w:t>
      </w:r>
    </w:p>
    <w:p w14:paraId="68E6BFFC" w14:textId="53C70A39" w:rsidR="003B71B5" w:rsidRPr="003B71B5" w:rsidRDefault="003B71B5" w:rsidP="003B71B5">
      <w:pPr>
        <w:jc w:val="both"/>
        <w:rPr>
          <w:rFonts w:ascii="Cambria" w:hAnsi="Cambria"/>
          <w:color w:val="000000" w:themeColor="text1"/>
          <w:sz w:val="24"/>
          <w:szCs w:val="24"/>
        </w:rPr>
      </w:pPr>
      <w:r w:rsidRPr="003B71B5">
        <w:rPr>
          <w:rFonts w:ascii="Cambria" w:hAnsi="Cambria"/>
          <w:color w:val="000000" w:themeColor="text1"/>
          <w:sz w:val="24"/>
          <w:szCs w:val="24"/>
        </w:rPr>
        <w:t xml:space="preserve">Obec </w:t>
      </w:r>
      <w:r w:rsidR="0016703E">
        <w:rPr>
          <w:rFonts w:ascii="Cambria" w:hAnsi="Cambria"/>
          <w:color w:val="000000" w:themeColor="text1"/>
          <w:sz w:val="24"/>
          <w:szCs w:val="24"/>
        </w:rPr>
        <w:t>Měchenice</w:t>
      </w:r>
      <w:r w:rsidRPr="003B71B5">
        <w:rPr>
          <w:rFonts w:ascii="Cambria" w:hAnsi="Cambria"/>
          <w:color w:val="000000" w:themeColor="text1"/>
          <w:sz w:val="24"/>
          <w:szCs w:val="24"/>
        </w:rPr>
        <w:t xml:space="preserve"> je zapojena v systému EKO-KOM (společnost, která uzavírá smlouvy s obcemi a vyplácí jim odměny za vytříděné odpady), kdy na základě řádně vytříděného odpadu je poskytnuta obci finanční odměna. </w:t>
      </w:r>
    </w:p>
    <w:p w14:paraId="6D2B9923" w14:textId="21873123" w:rsidR="00754C1D" w:rsidRPr="003B71B5" w:rsidRDefault="00C13B30" w:rsidP="003B71B5">
      <w:pPr>
        <w:jc w:val="both"/>
        <w:rPr>
          <w:rFonts w:ascii="Cambria" w:hAnsi="Cambria"/>
          <w:color w:val="000000" w:themeColor="text1"/>
          <w:sz w:val="24"/>
          <w:szCs w:val="24"/>
        </w:rPr>
      </w:pPr>
      <w:r w:rsidRPr="00C13B30">
        <w:rPr>
          <w:rFonts w:ascii="Cambria" w:hAnsi="Cambria"/>
          <w:color w:val="000000" w:themeColor="text1"/>
          <w:sz w:val="24"/>
          <w:szCs w:val="24"/>
        </w:rPr>
        <w:t>O</w:t>
      </w:r>
      <w:r w:rsidR="00370437" w:rsidRPr="00C13B30">
        <w:rPr>
          <w:rFonts w:ascii="Cambria" w:hAnsi="Cambria"/>
          <w:color w:val="000000" w:themeColor="text1"/>
          <w:sz w:val="24"/>
          <w:szCs w:val="24"/>
        </w:rPr>
        <w:t xml:space="preserve">bec </w:t>
      </w:r>
      <w:r w:rsidR="00871838">
        <w:rPr>
          <w:rFonts w:ascii="Cambria" w:hAnsi="Cambria"/>
          <w:color w:val="000000" w:themeColor="text1"/>
          <w:sz w:val="24"/>
          <w:szCs w:val="24"/>
        </w:rPr>
        <w:t xml:space="preserve">náklady na </w:t>
      </w:r>
      <w:r w:rsidR="00370437" w:rsidRPr="00C13B30">
        <w:rPr>
          <w:rFonts w:ascii="Cambria" w:hAnsi="Cambria"/>
          <w:color w:val="000000" w:themeColor="text1"/>
          <w:sz w:val="24"/>
          <w:szCs w:val="24"/>
        </w:rPr>
        <w:t xml:space="preserve">sběr a svoz odpadu </w:t>
      </w:r>
      <w:r>
        <w:rPr>
          <w:rFonts w:ascii="Cambria" w:hAnsi="Cambria"/>
          <w:color w:val="000000" w:themeColor="text1"/>
          <w:sz w:val="24"/>
          <w:szCs w:val="24"/>
        </w:rPr>
        <w:t xml:space="preserve">v obci dlouhodobě </w:t>
      </w:r>
      <w:r w:rsidR="00370437" w:rsidRPr="00C13B30">
        <w:rPr>
          <w:rFonts w:ascii="Cambria" w:hAnsi="Cambria"/>
          <w:color w:val="000000" w:themeColor="text1"/>
          <w:sz w:val="24"/>
          <w:szCs w:val="24"/>
        </w:rPr>
        <w:t>doplácí</w:t>
      </w:r>
      <w:r>
        <w:rPr>
          <w:rFonts w:ascii="Cambria" w:hAnsi="Cambria"/>
          <w:color w:val="000000" w:themeColor="text1"/>
          <w:sz w:val="24"/>
          <w:szCs w:val="24"/>
        </w:rPr>
        <w:t xml:space="preserve"> z vlastních prostředků.</w:t>
      </w:r>
    </w:p>
    <w:p w14:paraId="4DF770BD" w14:textId="03362890" w:rsidR="007A03EC" w:rsidRDefault="00FD2926" w:rsidP="002C589B">
      <w:pPr>
        <w:pStyle w:val="Nadpis3"/>
      </w:pPr>
      <w:bookmarkStart w:id="115" w:name="_Toc60841698"/>
      <w:r>
        <w:t xml:space="preserve">Sportovní vyžití </w:t>
      </w:r>
      <w:r w:rsidR="004C3BA6">
        <w:t>a spolky</w:t>
      </w:r>
      <w:bookmarkEnd w:id="114"/>
      <w:bookmarkEnd w:id="115"/>
    </w:p>
    <w:p w14:paraId="7B7AEC87" w14:textId="52EECF79" w:rsidR="00AB2CD7" w:rsidRPr="00AB2CD7" w:rsidRDefault="00CA024F" w:rsidP="0016638F">
      <w:pPr>
        <w:jc w:val="both"/>
        <w:rPr>
          <w:rFonts w:ascii="Cambria" w:hAnsi="Cambria"/>
          <w:color w:val="000000" w:themeColor="text1"/>
          <w:sz w:val="24"/>
          <w:szCs w:val="24"/>
        </w:rPr>
      </w:pPr>
      <w:r w:rsidRPr="00CA024F">
        <w:rPr>
          <w:rFonts w:ascii="Cambria" w:hAnsi="Cambria"/>
          <w:b/>
          <w:color w:val="000000" w:themeColor="text1"/>
          <w:sz w:val="24"/>
          <w:szCs w:val="24"/>
        </w:rPr>
        <w:t>TJ Sokol Měchenice</w:t>
      </w:r>
      <w:r w:rsidRPr="0016638F">
        <w:rPr>
          <w:rFonts w:ascii="Cambria" w:hAnsi="Cambria"/>
          <w:color w:val="000000" w:themeColor="text1"/>
          <w:sz w:val="24"/>
          <w:szCs w:val="24"/>
        </w:rPr>
        <w:t xml:space="preserve"> </w:t>
      </w:r>
      <w:r w:rsidR="0016638F" w:rsidRPr="0016638F">
        <w:rPr>
          <w:rFonts w:ascii="Cambria" w:hAnsi="Cambria"/>
          <w:color w:val="000000" w:themeColor="text1"/>
          <w:sz w:val="24"/>
          <w:szCs w:val="24"/>
        </w:rPr>
        <w:t>s</w:t>
      </w:r>
      <w:r w:rsidR="0016638F">
        <w:rPr>
          <w:rFonts w:ascii="Cambria" w:hAnsi="Cambria"/>
          <w:color w:val="000000" w:themeColor="text1"/>
          <w:sz w:val="24"/>
          <w:szCs w:val="24"/>
        </w:rPr>
        <w:t>jednocuje</w:t>
      </w:r>
      <w:r w:rsidRPr="0016638F">
        <w:rPr>
          <w:rFonts w:ascii="Cambria" w:hAnsi="Cambria"/>
          <w:color w:val="000000" w:themeColor="text1"/>
          <w:sz w:val="24"/>
          <w:szCs w:val="24"/>
        </w:rPr>
        <w:t xml:space="preserve"> fotbalový oddíl, tenisový oddíl, vodácký oddíl a také </w:t>
      </w:r>
      <w:r w:rsidR="0016638F">
        <w:rPr>
          <w:rFonts w:ascii="Cambria" w:hAnsi="Cambria"/>
          <w:color w:val="000000" w:themeColor="text1"/>
          <w:sz w:val="24"/>
          <w:szCs w:val="24"/>
        </w:rPr>
        <w:t xml:space="preserve">oddíl </w:t>
      </w:r>
      <w:r w:rsidRPr="0016638F">
        <w:rPr>
          <w:rFonts w:ascii="Cambria" w:hAnsi="Cambria"/>
          <w:color w:val="000000" w:themeColor="text1"/>
          <w:sz w:val="24"/>
          <w:szCs w:val="24"/>
        </w:rPr>
        <w:t>triatlon</w:t>
      </w:r>
      <w:r w:rsidR="009627E4">
        <w:rPr>
          <w:rFonts w:ascii="Cambria" w:hAnsi="Cambria"/>
          <w:color w:val="000000" w:themeColor="text1"/>
          <w:sz w:val="24"/>
          <w:szCs w:val="24"/>
        </w:rPr>
        <w:t>u</w:t>
      </w:r>
      <w:r w:rsidRPr="0016638F">
        <w:rPr>
          <w:rFonts w:ascii="Cambria" w:hAnsi="Cambria"/>
          <w:color w:val="000000" w:themeColor="text1"/>
          <w:sz w:val="24"/>
          <w:szCs w:val="24"/>
        </w:rPr>
        <w:t>.</w:t>
      </w:r>
      <w:r w:rsidR="0016638F" w:rsidRPr="0016638F">
        <w:rPr>
          <w:rFonts w:ascii="Cambria" w:hAnsi="Cambria"/>
          <w:color w:val="000000" w:themeColor="text1"/>
          <w:sz w:val="24"/>
          <w:szCs w:val="24"/>
        </w:rPr>
        <w:t xml:space="preserve"> </w:t>
      </w:r>
      <w:r w:rsidR="0016638F" w:rsidRPr="00AB2CD7">
        <w:rPr>
          <w:rFonts w:ascii="Cambria" w:hAnsi="Cambria"/>
          <w:color w:val="000000" w:themeColor="text1"/>
          <w:sz w:val="24"/>
          <w:szCs w:val="24"/>
          <w:u w:val="single"/>
        </w:rPr>
        <w:t>Fotbalový oddíl</w:t>
      </w:r>
      <w:r w:rsidR="0016638F">
        <w:rPr>
          <w:rFonts w:ascii="Cambria" w:hAnsi="Cambria"/>
          <w:color w:val="000000" w:themeColor="text1"/>
          <w:sz w:val="24"/>
          <w:szCs w:val="24"/>
        </w:rPr>
        <w:t xml:space="preserve"> byl založen v roce</w:t>
      </w:r>
      <w:r w:rsidR="0016638F" w:rsidRPr="0016638F">
        <w:rPr>
          <w:rFonts w:ascii="Cambria" w:hAnsi="Cambria"/>
          <w:color w:val="000000" w:themeColor="text1"/>
          <w:sz w:val="24"/>
          <w:szCs w:val="24"/>
        </w:rPr>
        <w:t xml:space="preserve"> 1927 </w:t>
      </w:r>
      <w:r w:rsidR="0016638F">
        <w:rPr>
          <w:rFonts w:ascii="Cambria" w:hAnsi="Cambria"/>
          <w:color w:val="000000" w:themeColor="text1"/>
          <w:sz w:val="24"/>
          <w:szCs w:val="24"/>
        </w:rPr>
        <w:t>jako sportovní klub s názvem</w:t>
      </w:r>
      <w:r w:rsidR="0016638F" w:rsidRPr="0016638F">
        <w:rPr>
          <w:rFonts w:ascii="Cambria" w:hAnsi="Cambria"/>
          <w:color w:val="000000" w:themeColor="text1"/>
          <w:sz w:val="24"/>
          <w:szCs w:val="24"/>
        </w:rPr>
        <w:t xml:space="preserve"> název AFK Měchenice</w:t>
      </w:r>
      <w:r w:rsidR="0016638F">
        <w:rPr>
          <w:rFonts w:ascii="Cambria" w:hAnsi="Cambria"/>
          <w:color w:val="000000" w:themeColor="text1"/>
          <w:sz w:val="24"/>
          <w:szCs w:val="24"/>
        </w:rPr>
        <w:t xml:space="preserve"> </w:t>
      </w:r>
      <w:r w:rsidR="0016638F" w:rsidRPr="0016638F">
        <w:rPr>
          <w:rFonts w:ascii="Cambria" w:hAnsi="Cambria"/>
          <w:color w:val="000000" w:themeColor="text1"/>
          <w:sz w:val="24"/>
          <w:szCs w:val="24"/>
        </w:rPr>
        <w:t>(atletický fotbalový klub). V témže roce bylo vybudováno také první</w:t>
      </w:r>
      <w:r w:rsidR="0016638F">
        <w:rPr>
          <w:rFonts w:ascii="Cambria" w:hAnsi="Cambria"/>
          <w:color w:val="000000" w:themeColor="text1"/>
          <w:sz w:val="24"/>
          <w:szCs w:val="24"/>
        </w:rPr>
        <w:t xml:space="preserve"> fotbalové</w:t>
      </w:r>
      <w:r w:rsidR="0016638F" w:rsidRPr="0016638F">
        <w:rPr>
          <w:rFonts w:ascii="Cambria" w:hAnsi="Cambria"/>
          <w:color w:val="000000" w:themeColor="text1"/>
          <w:sz w:val="24"/>
          <w:szCs w:val="24"/>
        </w:rPr>
        <w:t xml:space="preserve"> hřiště</w:t>
      </w:r>
      <w:r w:rsidR="0016638F">
        <w:rPr>
          <w:rFonts w:ascii="Cambria" w:hAnsi="Cambria"/>
          <w:color w:val="000000" w:themeColor="text1"/>
          <w:sz w:val="24"/>
          <w:szCs w:val="24"/>
        </w:rPr>
        <w:t>, které bylo</w:t>
      </w:r>
      <w:r w:rsidR="007F555D">
        <w:rPr>
          <w:rFonts w:ascii="Cambria" w:hAnsi="Cambria"/>
          <w:color w:val="000000" w:themeColor="text1"/>
          <w:sz w:val="24"/>
          <w:szCs w:val="24"/>
        </w:rPr>
        <w:t xml:space="preserve"> při stavbě V</w:t>
      </w:r>
      <w:r w:rsidR="0016638F" w:rsidRPr="0016638F">
        <w:rPr>
          <w:rFonts w:ascii="Cambria" w:hAnsi="Cambria"/>
          <w:color w:val="000000" w:themeColor="text1"/>
          <w:sz w:val="24"/>
          <w:szCs w:val="24"/>
        </w:rPr>
        <w:t xml:space="preserve">ranské přehrady zatopeno. V roce 1940 tak bylo vybudováno v centru obce hřiště nové, </w:t>
      </w:r>
      <w:r w:rsidR="0016638F">
        <w:rPr>
          <w:rFonts w:ascii="Cambria" w:hAnsi="Cambria"/>
          <w:color w:val="000000" w:themeColor="text1"/>
          <w:sz w:val="24"/>
          <w:szCs w:val="24"/>
        </w:rPr>
        <w:t>které je funkční dodnes</w:t>
      </w:r>
      <w:r w:rsidR="0016638F" w:rsidRPr="0016638F">
        <w:rPr>
          <w:rFonts w:ascii="Cambria" w:hAnsi="Cambria"/>
          <w:color w:val="000000" w:themeColor="text1"/>
          <w:sz w:val="24"/>
          <w:szCs w:val="24"/>
        </w:rPr>
        <w:t xml:space="preserve">. </w:t>
      </w:r>
      <w:r w:rsidR="0016638F" w:rsidRPr="00AB2CD7">
        <w:rPr>
          <w:rFonts w:ascii="Cambria" w:hAnsi="Cambria"/>
          <w:color w:val="000000" w:themeColor="text1"/>
          <w:sz w:val="24"/>
          <w:szCs w:val="24"/>
          <w:u w:val="single"/>
        </w:rPr>
        <w:t>Tenisový klub Měchenice – TJ Sokol Měchenice</w:t>
      </w:r>
      <w:r w:rsidR="0016638F" w:rsidRPr="0016638F">
        <w:rPr>
          <w:rFonts w:ascii="Cambria" w:hAnsi="Cambria"/>
          <w:color w:val="000000" w:themeColor="text1"/>
          <w:sz w:val="24"/>
          <w:szCs w:val="24"/>
        </w:rPr>
        <w:t xml:space="preserve"> má v areálu 3 tenisové antukové kurty. V zimní sezóně je areál uzavřen. Oddíl organizuje tenisovou školičku, řadu turnajů a společenských akcí.</w:t>
      </w:r>
      <w:r w:rsidR="00AB2CD7">
        <w:rPr>
          <w:rFonts w:ascii="Cambria" w:hAnsi="Cambria"/>
          <w:color w:val="000000" w:themeColor="text1"/>
          <w:sz w:val="24"/>
          <w:szCs w:val="24"/>
        </w:rPr>
        <w:t xml:space="preserve"> </w:t>
      </w:r>
      <w:r w:rsidR="00AB2CD7" w:rsidRPr="00AB2CD7">
        <w:rPr>
          <w:rFonts w:ascii="Cambria" w:hAnsi="Cambria"/>
          <w:color w:val="000000" w:themeColor="text1"/>
          <w:sz w:val="24"/>
          <w:szCs w:val="24"/>
        </w:rPr>
        <w:t xml:space="preserve">V roce 2008 zahájil činnost dětský </w:t>
      </w:r>
      <w:r w:rsidR="00AB2CD7" w:rsidRPr="00AB2CD7">
        <w:rPr>
          <w:rFonts w:ascii="Cambria" w:hAnsi="Cambria"/>
          <w:color w:val="000000" w:themeColor="text1"/>
          <w:sz w:val="24"/>
          <w:szCs w:val="24"/>
          <w:u w:val="single"/>
        </w:rPr>
        <w:t>vodácký oddíl v Měchenicích</w:t>
      </w:r>
      <w:r w:rsidR="00AB2CD7" w:rsidRPr="00AB2CD7">
        <w:rPr>
          <w:rFonts w:ascii="Cambria" w:hAnsi="Cambria"/>
          <w:color w:val="000000" w:themeColor="text1"/>
          <w:sz w:val="24"/>
          <w:szCs w:val="24"/>
        </w:rPr>
        <w:t>, určený hlavně pro zájemce ve věku od 8 do 16 let. V jarním a letním období je využívána pro činnost vodáckého oddílu voda v blízkém okolí. V podzimním a zimním období a v případě nepříznivého počasí činnost oddílu využívá klubovnu, kde probíhají besedy, promítání, vodácká teorie, historie, vázání uzlů a jiná klubová činnost. Další činností oddílu je turistika, cykloturistika, a v případě sněhu běh na lyžích.</w:t>
      </w:r>
      <w:r w:rsidR="007214EF">
        <w:rPr>
          <w:rFonts w:ascii="Cambria" w:hAnsi="Cambria"/>
          <w:color w:val="000000" w:themeColor="text1"/>
          <w:sz w:val="24"/>
          <w:szCs w:val="24"/>
        </w:rPr>
        <w:t xml:space="preserve"> Nejmladším oddílem TJ Sokol Měchenice je </w:t>
      </w:r>
      <w:r w:rsidR="007214EF" w:rsidRPr="007214EF">
        <w:rPr>
          <w:rFonts w:ascii="Cambria" w:hAnsi="Cambria"/>
          <w:color w:val="000000" w:themeColor="text1"/>
          <w:sz w:val="24"/>
          <w:szCs w:val="24"/>
          <w:u w:val="single"/>
        </w:rPr>
        <w:t>oddíl triatlonu</w:t>
      </w:r>
      <w:r w:rsidR="007214EF">
        <w:rPr>
          <w:rFonts w:ascii="Cambria" w:hAnsi="Cambria"/>
          <w:color w:val="000000" w:themeColor="text1"/>
          <w:sz w:val="24"/>
          <w:szCs w:val="24"/>
        </w:rPr>
        <w:t xml:space="preserve">, který </w:t>
      </w:r>
      <w:r w:rsidR="007214EF" w:rsidRPr="007214EF">
        <w:rPr>
          <w:rFonts w:ascii="Cambria" w:hAnsi="Cambria"/>
          <w:color w:val="000000" w:themeColor="text1"/>
          <w:sz w:val="24"/>
          <w:szCs w:val="24"/>
        </w:rPr>
        <w:t>vznikl až v roce 2002.</w:t>
      </w:r>
    </w:p>
    <w:p w14:paraId="0A9ABD02" w14:textId="6CADAFAB" w:rsidR="00754C1D" w:rsidRDefault="00D055A2" w:rsidP="007214EF">
      <w:pPr>
        <w:jc w:val="both"/>
        <w:rPr>
          <w:rFonts w:ascii="Cambria" w:hAnsi="Cambria"/>
          <w:color w:val="000000" w:themeColor="text1"/>
          <w:sz w:val="24"/>
          <w:szCs w:val="24"/>
        </w:rPr>
      </w:pPr>
      <w:r w:rsidRPr="00D055A2">
        <w:rPr>
          <w:rFonts w:ascii="Cambria" w:hAnsi="Cambria"/>
          <w:color w:val="000000" w:themeColor="text1"/>
          <w:sz w:val="24"/>
          <w:szCs w:val="24"/>
        </w:rPr>
        <w:t xml:space="preserve">V obci byl vybudován víceúčelový </w:t>
      </w:r>
      <w:r w:rsidRPr="00D055A2">
        <w:rPr>
          <w:rFonts w:ascii="Cambria" w:hAnsi="Cambria"/>
          <w:b/>
          <w:color w:val="000000" w:themeColor="text1"/>
          <w:sz w:val="24"/>
          <w:szCs w:val="24"/>
        </w:rPr>
        <w:t>Kulturní sál</w:t>
      </w:r>
      <w:r w:rsidRPr="00D055A2">
        <w:rPr>
          <w:rFonts w:ascii="Cambria" w:hAnsi="Cambria"/>
          <w:color w:val="000000" w:themeColor="text1"/>
          <w:sz w:val="24"/>
          <w:szCs w:val="24"/>
        </w:rPr>
        <w:t>, který byl v březnu roku 2004 otevřen.</w:t>
      </w:r>
      <w:r w:rsidRPr="00CD1EF8">
        <w:rPr>
          <w:rFonts w:ascii="Cambria" w:hAnsi="Cambria"/>
          <w:color w:val="000000" w:themeColor="text1"/>
          <w:sz w:val="24"/>
          <w:szCs w:val="24"/>
        </w:rPr>
        <w:t xml:space="preserve"> P</w:t>
      </w:r>
      <w:r w:rsidR="00A40B1F">
        <w:rPr>
          <w:rFonts w:ascii="Cambria" w:hAnsi="Cambria"/>
          <w:color w:val="000000" w:themeColor="text1"/>
          <w:sz w:val="24"/>
          <w:szCs w:val="24"/>
        </w:rPr>
        <w:t>ořádají se zde různé aktivity</w:t>
      </w:r>
      <w:r w:rsidRPr="00CD1EF8">
        <w:rPr>
          <w:rFonts w:ascii="Cambria" w:hAnsi="Cambria"/>
          <w:color w:val="000000" w:themeColor="text1"/>
          <w:sz w:val="24"/>
          <w:szCs w:val="24"/>
        </w:rPr>
        <w:t xml:space="preserve"> sportovní (</w:t>
      </w:r>
      <w:proofErr w:type="spellStart"/>
      <w:r w:rsidR="00CD1EF8" w:rsidRPr="00CD1EF8">
        <w:rPr>
          <w:rFonts w:ascii="Cambria" w:hAnsi="Cambria"/>
          <w:color w:val="000000" w:themeColor="text1"/>
          <w:sz w:val="24"/>
          <w:szCs w:val="24"/>
        </w:rPr>
        <w:t>joga</w:t>
      </w:r>
      <w:proofErr w:type="spellEnd"/>
      <w:r w:rsidR="00CD1EF8" w:rsidRPr="00CD1EF8">
        <w:rPr>
          <w:rFonts w:ascii="Cambria" w:hAnsi="Cambria"/>
          <w:color w:val="000000" w:themeColor="text1"/>
          <w:sz w:val="24"/>
          <w:szCs w:val="24"/>
        </w:rPr>
        <w:t>, cvičení 50+, orientální ta</w:t>
      </w:r>
      <w:r w:rsidR="00CD1EF8">
        <w:rPr>
          <w:rFonts w:ascii="Cambria" w:hAnsi="Cambria"/>
          <w:color w:val="000000" w:themeColor="text1"/>
          <w:sz w:val="24"/>
          <w:szCs w:val="24"/>
        </w:rPr>
        <w:t>nce)</w:t>
      </w:r>
      <w:r w:rsidR="009627E4">
        <w:rPr>
          <w:rFonts w:ascii="Cambria" w:hAnsi="Cambria"/>
          <w:color w:val="000000" w:themeColor="text1"/>
          <w:sz w:val="24"/>
          <w:szCs w:val="24"/>
        </w:rPr>
        <w:t>,</w:t>
      </w:r>
      <w:r w:rsidR="00CD1EF8">
        <w:rPr>
          <w:rFonts w:ascii="Cambria" w:hAnsi="Cambria"/>
          <w:color w:val="000000" w:themeColor="text1"/>
          <w:sz w:val="24"/>
          <w:szCs w:val="24"/>
        </w:rPr>
        <w:t xml:space="preserve"> ale </w:t>
      </w:r>
      <w:r w:rsidR="00A40B1F">
        <w:rPr>
          <w:rFonts w:ascii="Cambria" w:hAnsi="Cambria"/>
          <w:color w:val="000000" w:themeColor="text1"/>
          <w:sz w:val="24"/>
          <w:szCs w:val="24"/>
        </w:rPr>
        <w:t>i</w:t>
      </w:r>
      <w:r w:rsidR="00CD1EF8">
        <w:rPr>
          <w:rFonts w:ascii="Cambria" w:hAnsi="Cambria"/>
          <w:color w:val="000000" w:themeColor="text1"/>
          <w:sz w:val="24"/>
          <w:szCs w:val="24"/>
        </w:rPr>
        <w:t xml:space="preserve"> společenské akce (</w:t>
      </w:r>
      <w:r w:rsidR="00871838">
        <w:rPr>
          <w:rFonts w:ascii="Cambria" w:hAnsi="Cambria"/>
          <w:color w:val="000000" w:themeColor="text1"/>
          <w:sz w:val="24"/>
          <w:szCs w:val="24"/>
        </w:rPr>
        <w:t>dětské dílničky, výroba</w:t>
      </w:r>
      <w:r w:rsidR="00CD1EF8">
        <w:rPr>
          <w:rFonts w:ascii="Cambria" w:hAnsi="Cambria"/>
          <w:color w:val="000000" w:themeColor="text1"/>
          <w:sz w:val="24"/>
          <w:szCs w:val="24"/>
        </w:rPr>
        <w:t xml:space="preserve"> adventních věnců, jar</w:t>
      </w:r>
      <w:r w:rsidR="00435ABC">
        <w:rPr>
          <w:rFonts w:ascii="Cambria" w:hAnsi="Cambria"/>
          <w:color w:val="000000" w:themeColor="text1"/>
          <w:sz w:val="24"/>
          <w:szCs w:val="24"/>
        </w:rPr>
        <w:t>marky).</w:t>
      </w:r>
    </w:p>
    <w:p w14:paraId="529E142B" w14:textId="5F916DEF" w:rsidR="00754C1D" w:rsidRPr="00930DAF" w:rsidRDefault="003E2BB5" w:rsidP="007214EF">
      <w:pPr>
        <w:jc w:val="both"/>
        <w:rPr>
          <w:rFonts w:ascii="Cambria" w:hAnsi="Cambria"/>
          <w:color w:val="000000" w:themeColor="text1"/>
          <w:sz w:val="24"/>
          <w:szCs w:val="24"/>
        </w:rPr>
      </w:pPr>
      <w:r>
        <w:rPr>
          <w:rFonts w:ascii="Cambria" w:hAnsi="Cambria"/>
          <w:color w:val="000000" w:themeColor="text1"/>
          <w:sz w:val="24"/>
          <w:szCs w:val="24"/>
        </w:rPr>
        <w:t xml:space="preserve">V obci je založen </w:t>
      </w:r>
      <w:r w:rsidR="00754C1D" w:rsidRPr="00C13B30">
        <w:rPr>
          <w:rFonts w:ascii="Cambria" w:hAnsi="Cambria"/>
          <w:color w:val="000000" w:themeColor="text1"/>
          <w:sz w:val="24"/>
          <w:szCs w:val="24"/>
        </w:rPr>
        <w:t>Okrašlovací spolek Měchenice</w:t>
      </w:r>
      <w:r>
        <w:rPr>
          <w:rFonts w:ascii="Cambria" w:hAnsi="Cambria"/>
          <w:color w:val="000000" w:themeColor="text1"/>
          <w:sz w:val="24"/>
          <w:szCs w:val="24"/>
        </w:rPr>
        <w:t>, jehož hlavním poslán</w:t>
      </w:r>
      <w:r w:rsidR="009627E4">
        <w:rPr>
          <w:rFonts w:ascii="Cambria" w:hAnsi="Cambria"/>
          <w:color w:val="000000" w:themeColor="text1"/>
          <w:sz w:val="24"/>
          <w:szCs w:val="24"/>
        </w:rPr>
        <w:t>ím je ochrana přírody a krajiny</w:t>
      </w:r>
      <w:r>
        <w:rPr>
          <w:rFonts w:ascii="Cambria" w:hAnsi="Cambria"/>
          <w:color w:val="000000" w:themeColor="text1"/>
          <w:sz w:val="24"/>
          <w:szCs w:val="24"/>
        </w:rPr>
        <w:t xml:space="preserve">. </w:t>
      </w:r>
      <w:r w:rsidR="00930DAF">
        <w:rPr>
          <w:rFonts w:ascii="Cambria" w:hAnsi="Cambria"/>
          <w:color w:val="000000" w:themeColor="text1"/>
          <w:sz w:val="24"/>
          <w:szCs w:val="24"/>
        </w:rPr>
        <w:t>Dále se podílí</w:t>
      </w:r>
      <w:r w:rsidR="00C13B30" w:rsidRPr="00C13B30">
        <w:rPr>
          <w:rFonts w:ascii="Cambria" w:hAnsi="Cambria"/>
          <w:color w:val="000000" w:themeColor="text1"/>
          <w:sz w:val="24"/>
          <w:szCs w:val="24"/>
        </w:rPr>
        <w:t xml:space="preserve"> na tvorbě prostředí bezpečného z hlediska dopravy, především s ohledem na pěší a cyklisty</w:t>
      </w:r>
      <w:r w:rsidR="00930DAF">
        <w:rPr>
          <w:rFonts w:ascii="Cambria" w:hAnsi="Cambria"/>
          <w:color w:val="000000" w:themeColor="text1"/>
          <w:sz w:val="24"/>
          <w:szCs w:val="24"/>
        </w:rPr>
        <w:t>. Přispívá</w:t>
      </w:r>
      <w:r w:rsidR="00C13B30" w:rsidRPr="00C13B30">
        <w:rPr>
          <w:rFonts w:ascii="Cambria" w:hAnsi="Cambria"/>
          <w:color w:val="000000" w:themeColor="text1"/>
          <w:sz w:val="24"/>
          <w:szCs w:val="24"/>
        </w:rPr>
        <w:t xml:space="preserve"> k ochraně památek, kulturních hodnot a krajinného rázu urbanizované i neurbanizované krajiny</w:t>
      </w:r>
      <w:r w:rsidR="00930DAF">
        <w:rPr>
          <w:rFonts w:ascii="Cambria" w:hAnsi="Cambria"/>
          <w:color w:val="000000" w:themeColor="text1"/>
          <w:sz w:val="24"/>
          <w:szCs w:val="24"/>
        </w:rPr>
        <w:t>, usiluje</w:t>
      </w:r>
      <w:r w:rsidR="00C13B30" w:rsidRPr="00C13B30">
        <w:rPr>
          <w:rFonts w:ascii="Cambria" w:hAnsi="Cambria"/>
          <w:color w:val="000000" w:themeColor="text1"/>
          <w:sz w:val="24"/>
          <w:szCs w:val="24"/>
        </w:rPr>
        <w:t xml:space="preserve"> o ochranu zeleně a životního prostředí obce Měchenice</w:t>
      </w:r>
      <w:r w:rsidR="00930DAF">
        <w:rPr>
          <w:rFonts w:ascii="Cambria" w:hAnsi="Cambria"/>
          <w:color w:val="000000" w:themeColor="text1"/>
          <w:sz w:val="24"/>
          <w:szCs w:val="24"/>
        </w:rPr>
        <w:t>, p</w:t>
      </w:r>
      <w:r w:rsidR="00C13B30" w:rsidRPr="00C13B30">
        <w:rPr>
          <w:rFonts w:ascii="Cambria" w:hAnsi="Cambria"/>
          <w:color w:val="000000" w:themeColor="text1"/>
          <w:sz w:val="24"/>
          <w:szCs w:val="24"/>
        </w:rPr>
        <w:t>odpor</w:t>
      </w:r>
      <w:r w:rsidR="00930DAF">
        <w:rPr>
          <w:rFonts w:ascii="Cambria" w:hAnsi="Cambria"/>
          <w:color w:val="000000" w:themeColor="text1"/>
          <w:sz w:val="24"/>
          <w:szCs w:val="24"/>
        </w:rPr>
        <w:t>uje a pořádá kulturní, společenské a osvětové akce</w:t>
      </w:r>
      <w:r w:rsidR="00C13B30" w:rsidRPr="00C13B30">
        <w:rPr>
          <w:rFonts w:ascii="Cambria" w:hAnsi="Cambria"/>
          <w:color w:val="000000" w:themeColor="text1"/>
          <w:sz w:val="24"/>
          <w:szCs w:val="24"/>
        </w:rPr>
        <w:t xml:space="preserve"> v obci Měchenice a okolí</w:t>
      </w:r>
      <w:r w:rsidR="00930DAF">
        <w:rPr>
          <w:rFonts w:ascii="Cambria" w:hAnsi="Cambria"/>
          <w:color w:val="000000" w:themeColor="text1"/>
          <w:sz w:val="24"/>
          <w:szCs w:val="24"/>
        </w:rPr>
        <w:t>.</w:t>
      </w:r>
    </w:p>
    <w:p w14:paraId="39F2E78D" w14:textId="369D0660" w:rsidR="00930DAF" w:rsidRDefault="008E42F3" w:rsidP="00A0211C">
      <w:pPr>
        <w:spacing w:after="0"/>
        <w:jc w:val="both"/>
        <w:rPr>
          <w:rFonts w:ascii="Cambria" w:hAnsi="Cambria"/>
          <w:color w:val="000000" w:themeColor="text1"/>
          <w:sz w:val="24"/>
          <w:szCs w:val="24"/>
        </w:rPr>
      </w:pPr>
      <w:r w:rsidRPr="0023525B">
        <w:rPr>
          <w:rFonts w:ascii="Cambria" w:hAnsi="Cambria"/>
          <w:b/>
          <w:color w:val="000000" w:themeColor="text1"/>
          <w:sz w:val="24"/>
          <w:szCs w:val="24"/>
        </w:rPr>
        <w:t>Sbor dobrovolných hasičů</w:t>
      </w:r>
      <w:r w:rsidR="00A21D34" w:rsidRPr="0023525B">
        <w:rPr>
          <w:rFonts w:ascii="Cambria" w:hAnsi="Cambria"/>
          <w:b/>
          <w:color w:val="000000" w:themeColor="text1"/>
          <w:sz w:val="24"/>
          <w:szCs w:val="24"/>
        </w:rPr>
        <w:t xml:space="preserve"> (dále „S</w:t>
      </w:r>
      <w:r w:rsidRPr="0023525B">
        <w:rPr>
          <w:rFonts w:ascii="Cambria" w:hAnsi="Cambria"/>
          <w:b/>
          <w:color w:val="000000" w:themeColor="text1"/>
          <w:sz w:val="24"/>
          <w:szCs w:val="24"/>
        </w:rPr>
        <w:t>D</w:t>
      </w:r>
      <w:r w:rsidR="00A21D34" w:rsidRPr="0023525B">
        <w:rPr>
          <w:rFonts w:ascii="Cambria" w:hAnsi="Cambria"/>
          <w:b/>
          <w:color w:val="000000" w:themeColor="text1"/>
          <w:sz w:val="24"/>
          <w:szCs w:val="24"/>
        </w:rPr>
        <w:t>H</w:t>
      </w:r>
      <w:r w:rsidRPr="0023525B">
        <w:rPr>
          <w:rFonts w:ascii="Cambria" w:hAnsi="Cambria"/>
          <w:b/>
          <w:color w:val="000000" w:themeColor="text1"/>
          <w:sz w:val="24"/>
          <w:szCs w:val="24"/>
        </w:rPr>
        <w:t>“)</w:t>
      </w:r>
      <w:r w:rsidRPr="00A21D34">
        <w:rPr>
          <w:rFonts w:ascii="Cambria" w:hAnsi="Cambria"/>
          <w:color w:val="000000" w:themeColor="text1"/>
          <w:sz w:val="24"/>
          <w:szCs w:val="24"/>
        </w:rPr>
        <w:t xml:space="preserve"> </w:t>
      </w:r>
      <w:r w:rsidR="00930DAF">
        <w:rPr>
          <w:rFonts w:ascii="Cambria" w:hAnsi="Cambria"/>
          <w:color w:val="000000" w:themeColor="text1"/>
          <w:sz w:val="24"/>
          <w:szCs w:val="24"/>
        </w:rPr>
        <w:t>v obci založen není, obec využívá činnosti Sbor</w:t>
      </w:r>
      <w:r w:rsidR="00871838">
        <w:rPr>
          <w:rFonts w:ascii="Cambria" w:hAnsi="Cambria"/>
          <w:color w:val="000000" w:themeColor="text1"/>
          <w:sz w:val="24"/>
          <w:szCs w:val="24"/>
        </w:rPr>
        <w:t>u</w:t>
      </w:r>
      <w:r w:rsidR="00930DAF">
        <w:rPr>
          <w:rFonts w:ascii="Cambria" w:hAnsi="Cambria"/>
          <w:color w:val="000000" w:themeColor="text1"/>
          <w:sz w:val="24"/>
          <w:szCs w:val="24"/>
        </w:rPr>
        <w:t xml:space="preserve"> dobrovolných hasičů Davle, který </w:t>
      </w:r>
      <w:r w:rsidR="00871838">
        <w:rPr>
          <w:rFonts w:ascii="Cambria" w:hAnsi="Cambria"/>
          <w:color w:val="000000" w:themeColor="text1"/>
          <w:sz w:val="24"/>
          <w:szCs w:val="24"/>
        </w:rPr>
        <w:t>byl založen v r. 1887</w:t>
      </w:r>
      <w:r w:rsidR="00930DAF" w:rsidRPr="00930DAF">
        <w:rPr>
          <w:rFonts w:ascii="Cambria" w:hAnsi="Cambria"/>
          <w:color w:val="000000" w:themeColor="text1"/>
          <w:sz w:val="24"/>
          <w:szCs w:val="24"/>
        </w:rPr>
        <w:t xml:space="preserve">. </w:t>
      </w:r>
    </w:p>
    <w:p w14:paraId="7555D3B0" w14:textId="4F3C2D3D" w:rsidR="007A03EC" w:rsidRDefault="001F7FD4" w:rsidP="002C589B">
      <w:pPr>
        <w:pStyle w:val="Nadpis3"/>
      </w:pPr>
      <w:bookmarkStart w:id="116" w:name="_Toc13567009"/>
      <w:bookmarkStart w:id="117" w:name="_Toc60841699"/>
      <w:r>
        <w:t xml:space="preserve">Kultura a památky, </w:t>
      </w:r>
      <w:r w:rsidR="00283507">
        <w:t>Volný čas</w:t>
      </w:r>
      <w:bookmarkEnd w:id="116"/>
      <w:bookmarkEnd w:id="117"/>
    </w:p>
    <w:p w14:paraId="4C78EE30" w14:textId="77777777" w:rsidR="000D62B0" w:rsidRDefault="000D62B0" w:rsidP="00A20E24">
      <w:pPr>
        <w:spacing w:after="0"/>
        <w:jc w:val="both"/>
        <w:rPr>
          <w:rFonts w:ascii="Cambria" w:hAnsi="Cambria"/>
          <w:color w:val="000000" w:themeColor="text1"/>
          <w:sz w:val="24"/>
          <w:szCs w:val="24"/>
        </w:rPr>
      </w:pPr>
      <w:bookmarkStart w:id="118" w:name="_Toc507595074"/>
      <w:bookmarkStart w:id="119" w:name="_Toc13566979"/>
    </w:p>
    <w:p w14:paraId="28B6A3B0" w14:textId="474A9DF9" w:rsidR="00CC39CA" w:rsidRDefault="000D62B0" w:rsidP="00A20E24">
      <w:pPr>
        <w:spacing w:after="0"/>
        <w:jc w:val="both"/>
        <w:rPr>
          <w:rFonts w:ascii="Cambria" w:hAnsi="Cambria"/>
          <w:color w:val="000000" w:themeColor="text1"/>
          <w:sz w:val="24"/>
          <w:szCs w:val="24"/>
        </w:rPr>
      </w:pPr>
      <w:r>
        <w:rPr>
          <w:noProof/>
        </w:rPr>
        <w:lastRenderedPageBreak/>
        <mc:AlternateContent>
          <mc:Choice Requires="wps">
            <w:drawing>
              <wp:anchor distT="0" distB="0" distL="114300" distR="114300" simplePos="0" relativeHeight="251664384" behindDoc="1" locked="0" layoutInCell="1" allowOverlap="1" wp14:anchorId="26D0FB63" wp14:editId="69A9D2DB">
                <wp:simplePos x="0" y="0"/>
                <wp:positionH relativeFrom="margin">
                  <wp:posOffset>3565525</wp:posOffset>
                </wp:positionH>
                <wp:positionV relativeFrom="paragraph">
                  <wp:posOffset>12700</wp:posOffset>
                </wp:positionV>
                <wp:extent cx="2186940" cy="281940"/>
                <wp:effectExtent l="0" t="0" r="3810" b="3810"/>
                <wp:wrapThrough wrapText="bothSides">
                  <wp:wrapPolygon edited="0">
                    <wp:start x="0" y="0"/>
                    <wp:lineTo x="0" y="20432"/>
                    <wp:lineTo x="21449" y="20432"/>
                    <wp:lineTo x="21449" y="0"/>
                    <wp:lineTo x="0" y="0"/>
                  </wp:wrapPolygon>
                </wp:wrapThrough>
                <wp:docPr id="3" name="Textové pole 3"/>
                <wp:cNvGraphicFramePr/>
                <a:graphic xmlns:a="http://schemas.openxmlformats.org/drawingml/2006/main">
                  <a:graphicData uri="http://schemas.microsoft.com/office/word/2010/wordprocessingShape">
                    <wps:wsp>
                      <wps:cNvSpPr txBox="1"/>
                      <wps:spPr>
                        <a:xfrm>
                          <a:off x="0" y="0"/>
                          <a:ext cx="2186940" cy="281940"/>
                        </a:xfrm>
                        <a:prstGeom prst="rect">
                          <a:avLst/>
                        </a:prstGeom>
                        <a:solidFill>
                          <a:prstClr val="white"/>
                        </a:solidFill>
                        <a:ln>
                          <a:noFill/>
                        </a:ln>
                      </wps:spPr>
                      <wps:txbx>
                        <w:txbxContent>
                          <w:p w14:paraId="2F549BF7" w14:textId="6C4D0359" w:rsidR="00832E46" w:rsidRPr="00CC39CA" w:rsidRDefault="00832E46" w:rsidP="00CC39CA">
                            <w:pPr>
                              <w:pStyle w:val="Titulek"/>
                              <w:spacing w:after="0" w:line="240" w:lineRule="auto"/>
                              <w:rPr>
                                <w:sz w:val="22"/>
                              </w:rPr>
                            </w:pPr>
                            <w:bookmarkStart w:id="120" w:name="_Toc56589304"/>
                            <w:r w:rsidRPr="00CC39CA">
                              <w:rPr>
                                <w:sz w:val="22"/>
                              </w:rPr>
                              <w:t xml:space="preserve">Obrázek </w:t>
                            </w:r>
                            <w:r w:rsidRPr="00CC39CA">
                              <w:rPr>
                                <w:sz w:val="22"/>
                              </w:rPr>
                              <w:fldChar w:fldCharType="begin"/>
                            </w:r>
                            <w:r w:rsidRPr="00CC39CA">
                              <w:rPr>
                                <w:sz w:val="22"/>
                              </w:rPr>
                              <w:instrText xml:space="preserve"> SEQ Obrázek \* ARABIC </w:instrText>
                            </w:r>
                            <w:r w:rsidRPr="00CC39CA">
                              <w:rPr>
                                <w:sz w:val="22"/>
                              </w:rPr>
                              <w:fldChar w:fldCharType="separate"/>
                            </w:r>
                            <w:r>
                              <w:rPr>
                                <w:noProof/>
                                <w:sz w:val="22"/>
                              </w:rPr>
                              <w:t>5</w:t>
                            </w:r>
                            <w:r w:rsidRPr="00CC39CA">
                              <w:rPr>
                                <w:sz w:val="22"/>
                              </w:rPr>
                              <w:fldChar w:fldCharType="end"/>
                            </w:r>
                            <w:r w:rsidRPr="00CC39CA">
                              <w:rPr>
                                <w:sz w:val="22"/>
                              </w:rPr>
                              <w:t xml:space="preserve"> Kaplička sv. Ludmily</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0FB63" id="Textové pole 3" o:spid="_x0000_s1030" type="#_x0000_t202" style="position:absolute;left:0;text-align:left;margin-left:280.75pt;margin-top:1pt;width:172.2pt;height:22.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" stroked="f">
                <v:textbox inset="0,0,0,0">
                  <w:txbxContent>
                    <w:p w14:paraId="2F549BF7" w14:textId="6C4D0359" w:rsidR="00832E46" w:rsidRPr="00CC39CA" w:rsidRDefault="00832E46" w:rsidP="00CC39CA">
                      <w:pPr>
                        <w:pStyle w:val="Titulek"/>
                        <w:spacing w:after="0" w:line="240" w:lineRule="auto"/>
                        <w:rPr>
                          <w:sz w:val="22"/>
                        </w:rPr>
                      </w:pPr>
                      <w:bookmarkStart w:id="121" w:name="_Toc56589304"/>
                      <w:r w:rsidRPr="00CC39CA">
                        <w:rPr>
                          <w:sz w:val="22"/>
                        </w:rPr>
                        <w:t xml:space="preserve">Obrázek </w:t>
                      </w:r>
                      <w:r w:rsidRPr="00CC39CA">
                        <w:rPr>
                          <w:sz w:val="22"/>
                        </w:rPr>
                        <w:fldChar w:fldCharType="begin"/>
                      </w:r>
                      <w:r w:rsidRPr="00CC39CA">
                        <w:rPr>
                          <w:sz w:val="22"/>
                        </w:rPr>
                        <w:instrText xml:space="preserve"> SEQ Obrázek \* ARABIC </w:instrText>
                      </w:r>
                      <w:r w:rsidRPr="00CC39CA">
                        <w:rPr>
                          <w:sz w:val="22"/>
                        </w:rPr>
                        <w:fldChar w:fldCharType="separate"/>
                      </w:r>
                      <w:r>
                        <w:rPr>
                          <w:noProof/>
                          <w:sz w:val="22"/>
                        </w:rPr>
                        <w:t>5</w:t>
                      </w:r>
                      <w:r w:rsidRPr="00CC39CA">
                        <w:rPr>
                          <w:sz w:val="22"/>
                        </w:rPr>
                        <w:fldChar w:fldCharType="end"/>
                      </w:r>
                      <w:r w:rsidRPr="00CC39CA">
                        <w:rPr>
                          <w:sz w:val="22"/>
                        </w:rPr>
                        <w:t xml:space="preserve"> Kaplička sv. Ludmily</w:t>
                      </w:r>
                      <w:bookmarkEnd w:id="121"/>
                    </w:p>
                  </w:txbxContent>
                </v:textbox>
                <w10:wrap type="through" anchorx="margin"/>
              </v:shape>
            </w:pict>
          </mc:Fallback>
        </mc:AlternateContent>
      </w:r>
      <w:r>
        <w:rPr>
          <w:noProof/>
        </w:rPr>
        <w:drawing>
          <wp:anchor distT="0" distB="0" distL="114300" distR="114300" simplePos="0" relativeHeight="251650048" behindDoc="1" locked="0" layoutInCell="1" allowOverlap="1" wp14:anchorId="5C84E26D" wp14:editId="5C269F90">
            <wp:simplePos x="0" y="0"/>
            <wp:positionH relativeFrom="column">
              <wp:posOffset>3565525</wp:posOffset>
            </wp:positionH>
            <wp:positionV relativeFrom="paragraph">
              <wp:posOffset>66040</wp:posOffset>
            </wp:positionV>
            <wp:extent cx="2194560" cy="1607820"/>
            <wp:effectExtent l="0" t="0" r="0" b="0"/>
            <wp:wrapSquare wrapText="bothSides"/>
            <wp:docPr id="2" name="Obrázek 2" descr="https://d34-a.sdn.cz/d_34/c_A_C/ka1Kvk.jpeg?fl=res,667,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34-a.sdn.cz/d_34/c_A_C/ka1Kvk.jpeg?fl=res,667,50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9456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9CA">
        <w:rPr>
          <w:rFonts w:ascii="Cambria" w:hAnsi="Cambria"/>
          <w:color w:val="000000" w:themeColor="text1"/>
          <w:sz w:val="24"/>
          <w:szCs w:val="24"/>
        </w:rPr>
        <w:t xml:space="preserve">V dolní části ulice </w:t>
      </w:r>
      <w:proofErr w:type="spellStart"/>
      <w:r w:rsidR="00CC39CA">
        <w:rPr>
          <w:rFonts w:ascii="Cambria" w:hAnsi="Cambria"/>
          <w:color w:val="000000" w:themeColor="text1"/>
          <w:sz w:val="24"/>
          <w:szCs w:val="24"/>
        </w:rPr>
        <w:t>Sloupecká</w:t>
      </w:r>
      <w:proofErr w:type="spellEnd"/>
      <w:r w:rsidR="00CC39CA">
        <w:rPr>
          <w:rFonts w:ascii="Cambria" w:hAnsi="Cambria"/>
          <w:color w:val="000000" w:themeColor="text1"/>
          <w:sz w:val="24"/>
          <w:szCs w:val="24"/>
        </w:rPr>
        <w:t xml:space="preserve"> se nachází kaplička sv. Ludmily, u které se konají tradiční mše. </w:t>
      </w:r>
      <w:r w:rsidR="00360E38" w:rsidRPr="001D27FF">
        <w:rPr>
          <w:rFonts w:ascii="Cambria" w:hAnsi="Cambria"/>
          <w:color w:val="000000" w:themeColor="text1"/>
          <w:sz w:val="24"/>
          <w:szCs w:val="24"/>
        </w:rPr>
        <w:t xml:space="preserve"> </w:t>
      </w:r>
      <w:r w:rsidR="00CC39CA">
        <w:rPr>
          <w:rFonts w:ascii="Cambria" w:hAnsi="Cambria"/>
          <w:color w:val="000000" w:themeColor="text1"/>
          <w:sz w:val="24"/>
          <w:szCs w:val="24"/>
        </w:rPr>
        <w:t>Žádné další významné kulturní památky se v obci nenacházejí.</w:t>
      </w:r>
    </w:p>
    <w:p w14:paraId="7EF1FA6D" w14:textId="2288C2C5" w:rsidR="00A21D34" w:rsidRDefault="00A21D34" w:rsidP="001D27FF">
      <w:pPr>
        <w:spacing w:after="0"/>
        <w:jc w:val="both"/>
        <w:rPr>
          <w:rFonts w:ascii="Cambria" w:hAnsi="Cambria"/>
          <w:color w:val="000000" w:themeColor="text1"/>
          <w:sz w:val="24"/>
          <w:szCs w:val="24"/>
        </w:rPr>
      </w:pPr>
    </w:p>
    <w:p w14:paraId="40709C1F" w14:textId="2C0C23D5" w:rsidR="00A20E24" w:rsidRDefault="00A20E24" w:rsidP="001D27FF">
      <w:pPr>
        <w:spacing w:after="0"/>
        <w:jc w:val="both"/>
        <w:rPr>
          <w:rFonts w:ascii="Cambria" w:hAnsi="Cambria"/>
          <w:color w:val="000000" w:themeColor="text1"/>
          <w:sz w:val="24"/>
          <w:szCs w:val="24"/>
        </w:rPr>
      </w:pPr>
    </w:p>
    <w:p w14:paraId="0FBF1D00" w14:textId="77777777" w:rsidR="000D62B0" w:rsidRDefault="000D62B0" w:rsidP="00CC39CA">
      <w:pPr>
        <w:spacing w:after="0"/>
        <w:jc w:val="both"/>
        <w:rPr>
          <w:rFonts w:ascii="Cambria" w:hAnsi="Cambria"/>
          <w:color w:val="000000" w:themeColor="text1"/>
          <w:sz w:val="24"/>
          <w:szCs w:val="24"/>
        </w:rPr>
      </w:pPr>
    </w:p>
    <w:p w14:paraId="1F3C49E2" w14:textId="77777777" w:rsidR="000D62B0" w:rsidRDefault="000D62B0" w:rsidP="00CC39CA">
      <w:pPr>
        <w:spacing w:after="0"/>
        <w:jc w:val="both"/>
        <w:rPr>
          <w:rFonts w:ascii="Cambria" w:hAnsi="Cambria"/>
          <w:color w:val="000000" w:themeColor="text1"/>
          <w:sz w:val="24"/>
          <w:szCs w:val="24"/>
        </w:rPr>
      </w:pPr>
    </w:p>
    <w:p w14:paraId="6A94000E" w14:textId="40B29CF5" w:rsidR="00FA6B3F" w:rsidRDefault="00FA6B3F" w:rsidP="00CC39CA">
      <w:pPr>
        <w:spacing w:after="0"/>
        <w:jc w:val="both"/>
        <w:rPr>
          <w:rFonts w:ascii="Cambria" w:hAnsi="Cambria"/>
          <w:color w:val="000000" w:themeColor="text1"/>
          <w:sz w:val="24"/>
          <w:szCs w:val="24"/>
        </w:rPr>
      </w:pPr>
      <w:r>
        <w:rPr>
          <w:rFonts w:ascii="Cambria" w:hAnsi="Cambria"/>
          <w:color w:val="000000" w:themeColor="text1"/>
          <w:sz w:val="24"/>
          <w:szCs w:val="24"/>
        </w:rPr>
        <w:t xml:space="preserve">Na okraji obce se nachází </w:t>
      </w:r>
      <w:r w:rsidRPr="00FA6B3F">
        <w:rPr>
          <w:rFonts w:ascii="Cambria" w:hAnsi="Cambria"/>
          <w:b/>
          <w:color w:val="000000" w:themeColor="text1"/>
          <w:sz w:val="24"/>
          <w:szCs w:val="24"/>
        </w:rPr>
        <w:t>ž</w:t>
      </w:r>
      <w:r w:rsidR="00CC39CA" w:rsidRPr="00FA6B3F">
        <w:rPr>
          <w:rFonts w:ascii="Cambria" w:hAnsi="Cambria"/>
          <w:b/>
          <w:color w:val="000000" w:themeColor="text1"/>
          <w:sz w:val="24"/>
          <w:szCs w:val="24"/>
        </w:rPr>
        <w:t>elezniční stanice</w:t>
      </w:r>
      <w:r w:rsidR="00CC39CA" w:rsidRPr="00CC39CA">
        <w:rPr>
          <w:rFonts w:ascii="Cambria" w:hAnsi="Cambria"/>
          <w:color w:val="000000" w:themeColor="text1"/>
          <w:sz w:val="24"/>
          <w:szCs w:val="24"/>
        </w:rPr>
        <w:t xml:space="preserve"> Měchenice</w:t>
      </w:r>
      <w:r>
        <w:rPr>
          <w:rFonts w:ascii="Cambria" w:hAnsi="Cambria"/>
          <w:color w:val="000000" w:themeColor="text1"/>
          <w:sz w:val="24"/>
          <w:szCs w:val="24"/>
        </w:rPr>
        <w:t xml:space="preserve">. Jedná se o </w:t>
      </w:r>
      <w:r w:rsidR="00CC39CA" w:rsidRPr="00CC39CA">
        <w:rPr>
          <w:rFonts w:ascii="Cambria" w:hAnsi="Cambria"/>
          <w:color w:val="000000" w:themeColor="text1"/>
          <w:sz w:val="24"/>
          <w:szCs w:val="24"/>
        </w:rPr>
        <w:t xml:space="preserve">malé nádraží, které disponuje třemi průběžnými kolejemi. V areálu stanice je zachovalá vodárna, která sloužila k dozbrojování parních lokomotiv. </w:t>
      </w:r>
      <w:r w:rsidRPr="00FA6B3F">
        <w:t xml:space="preserve">Zdroj: </w:t>
      </w:r>
      <w:hyperlink r:id="rId89" w:history="1">
        <w:r>
          <w:rPr>
            <w:rStyle w:val="Hypertextovodkaz"/>
          </w:rPr>
          <w:t>https://www.pacifikem.cz/?inc=210_mec</w:t>
        </w:r>
      </w:hyperlink>
    </w:p>
    <w:p w14:paraId="7DA0AE00" w14:textId="29BB2953" w:rsidR="00FA6B3F" w:rsidRPr="00FA6B3F" w:rsidRDefault="00AA2781" w:rsidP="00FA6B3F">
      <w:pPr>
        <w:spacing w:after="0"/>
        <w:jc w:val="both"/>
        <w:rPr>
          <w:rFonts w:ascii="Cambria" w:hAnsi="Cambria"/>
          <w:color w:val="000000" w:themeColor="text1"/>
          <w:sz w:val="24"/>
          <w:szCs w:val="24"/>
        </w:rPr>
      </w:pPr>
      <w:r>
        <w:rPr>
          <w:noProof/>
        </w:rPr>
        <mc:AlternateContent>
          <mc:Choice Requires="wps">
            <w:drawing>
              <wp:anchor distT="0" distB="0" distL="114300" distR="114300" simplePos="0" relativeHeight="251678720" behindDoc="0" locked="0" layoutInCell="1" allowOverlap="1" wp14:anchorId="2B3EDBED" wp14:editId="600A2870">
                <wp:simplePos x="0" y="0"/>
                <wp:positionH relativeFrom="margin">
                  <wp:posOffset>2628265</wp:posOffset>
                </wp:positionH>
                <wp:positionV relativeFrom="paragraph">
                  <wp:posOffset>624205</wp:posOffset>
                </wp:positionV>
                <wp:extent cx="3009900" cy="266700"/>
                <wp:effectExtent l="0" t="0" r="0" b="0"/>
                <wp:wrapSquare wrapText="bothSides"/>
                <wp:docPr id="13" name="Textové pole 13"/>
                <wp:cNvGraphicFramePr/>
                <a:graphic xmlns:a="http://schemas.openxmlformats.org/drawingml/2006/main">
                  <a:graphicData uri="http://schemas.microsoft.com/office/word/2010/wordprocessingShape">
                    <wps:wsp>
                      <wps:cNvSpPr txBox="1"/>
                      <wps:spPr>
                        <a:xfrm>
                          <a:off x="0" y="0"/>
                          <a:ext cx="3009900" cy="266700"/>
                        </a:xfrm>
                        <a:prstGeom prst="rect">
                          <a:avLst/>
                        </a:prstGeom>
                        <a:solidFill>
                          <a:prstClr val="white"/>
                        </a:solidFill>
                        <a:ln>
                          <a:noFill/>
                        </a:ln>
                      </wps:spPr>
                      <wps:txbx>
                        <w:txbxContent>
                          <w:p w14:paraId="7337049A" w14:textId="795BB261" w:rsidR="00832E46" w:rsidRPr="00AA2781" w:rsidRDefault="00832E46" w:rsidP="00AA2781">
                            <w:pPr>
                              <w:pStyle w:val="Titulek"/>
                              <w:spacing w:after="0" w:line="240" w:lineRule="auto"/>
                              <w:rPr>
                                <w:sz w:val="22"/>
                              </w:rPr>
                            </w:pPr>
                            <w:bookmarkStart w:id="122" w:name="_Toc56589305"/>
                            <w:r w:rsidRPr="00AA2781">
                              <w:rPr>
                                <w:sz w:val="22"/>
                              </w:rPr>
                              <w:t xml:space="preserve">Obrázek </w:t>
                            </w:r>
                            <w:r w:rsidRPr="00AA2781">
                              <w:rPr>
                                <w:sz w:val="22"/>
                              </w:rPr>
                              <w:fldChar w:fldCharType="begin"/>
                            </w:r>
                            <w:r w:rsidRPr="00AA2781">
                              <w:rPr>
                                <w:sz w:val="22"/>
                              </w:rPr>
                              <w:instrText xml:space="preserve"> SEQ Obrázek \* ARABIC </w:instrText>
                            </w:r>
                            <w:r w:rsidRPr="00AA2781">
                              <w:rPr>
                                <w:sz w:val="22"/>
                              </w:rPr>
                              <w:fldChar w:fldCharType="separate"/>
                            </w:r>
                            <w:r>
                              <w:rPr>
                                <w:noProof/>
                                <w:sz w:val="22"/>
                              </w:rPr>
                              <w:t>6</w:t>
                            </w:r>
                            <w:r w:rsidRPr="00AA2781">
                              <w:rPr>
                                <w:sz w:val="22"/>
                              </w:rPr>
                              <w:fldChar w:fldCharType="end"/>
                            </w:r>
                            <w:r w:rsidRPr="00AA2781">
                              <w:rPr>
                                <w:sz w:val="22"/>
                              </w:rPr>
                              <w:t xml:space="preserve"> Ocelový most </w:t>
                            </w:r>
                            <w:r>
                              <w:rPr>
                                <w:sz w:val="22"/>
                              </w:rPr>
                              <w:t>v Měchenicích</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EDBED" id="Textové pole 13" o:spid="_x0000_s1031" type="#_x0000_t202" style="position:absolute;left:0;text-align:left;margin-left:206.95pt;margin-top:49.15pt;width:237pt;height:2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" stroked="f">
                <v:textbox inset="0,0,0,0">
                  <w:txbxContent>
                    <w:p w14:paraId="7337049A" w14:textId="795BB261" w:rsidR="00832E46" w:rsidRPr="00AA2781" w:rsidRDefault="00832E46" w:rsidP="00AA2781">
                      <w:pPr>
                        <w:pStyle w:val="Titulek"/>
                        <w:spacing w:after="0" w:line="240" w:lineRule="auto"/>
                        <w:rPr>
                          <w:sz w:val="22"/>
                        </w:rPr>
                      </w:pPr>
                      <w:bookmarkStart w:id="123" w:name="_Toc56589305"/>
                      <w:r w:rsidRPr="00AA2781">
                        <w:rPr>
                          <w:sz w:val="22"/>
                        </w:rPr>
                        <w:t xml:space="preserve">Obrázek </w:t>
                      </w:r>
                      <w:r w:rsidRPr="00AA2781">
                        <w:rPr>
                          <w:sz w:val="22"/>
                        </w:rPr>
                        <w:fldChar w:fldCharType="begin"/>
                      </w:r>
                      <w:r w:rsidRPr="00AA2781">
                        <w:rPr>
                          <w:sz w:val="22"/>
                        </w:rPr>
                        <w:instrText xml:space="preserve"> SEQ Obrázek \* ARABIC </w:instrText>
                      </w:r>
                      <w:r w:rsidRPr="00AA2781">
                        <w:rPr>
                          <w:sz w:val="22"/>
                        </w:rPr>
                        <w:fldChar w:fldCharType="separate"/>
                      </w:r>
                      <w:r>
                        <w:rPr>
                          <w:noProof/>
                          <w:sz w:val="22"/>
                        </w:rPr>
                        <w:t>6</w:t>
                      </w:r>
                      <w:r w:rsidRPr="00AA2781">
                        <w:rPr>
                          <w:sz w:val="22"/>
                        </w:rPr>
                        <w:fldChar w:fldCharType="end"/>
                      </w:r>
                      <w:r w:rsidRPr="00AA2781">
                        <w:rPr>
                          <w:sz w:val="22"/>
                        </w:rPr>
                        <w:t xml:space="preserve"> Ocelový most </w:t>
                      </w:r>
                      <w:r>
                        <w:rPr>
                          <w:sz w:val="22"/>
                        </w:rPr>
                        <w:t>v Měchenicích</w:t>
                      </w:r>
                      <w:bookmarkEnd w:id="123"/>
                    </w:p>
                  </w:txbxContent>
                </v:textbox>
                <w10:wrap type="square" anchorx="margin"/>
              </v:shape>
            </w:pict>
          </mc:Fallback>
        </mc:AlternateContent>
      </w:r>
      <w:r>
        <w:rPr>
          <w:noProof/>
        </w:rPr>
        <w:drawing>
          <wp:anchor distT="0" distB="0" distL="114300" distR="114300" simplePos="0" relativeHeight="251671552" behindDoc="0" locked="0" layoutInCell="1" allowOverlap="1" wp14:anchorId="061E24CF" wp14:editId="345CFF45">
            <wp:simplePos x="0" y="0"/>
            <wp:positionH relativeFrom="margin">
              <wp:align>right</wp:align>
            </wp:positionH>
            <wp:positionV relativeFrom="paragraph">
              <wp:posOffset>906145</wp:posOffset>
            </wp:positionV>
            <wp:extent cx="3143885" cy="1958340"/>
            <wp:effectExtent l="0" t="0" r="0" b="3810"/>
            <wp:wrapSquare wrapText="bothSides"/>
            <wp:docPr id="9" name="Obrázek 9"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ní k dispozici žádný popis fotky."/>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43885"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B3F">
        <w:rPr>
          <w:rFonts w:ascii="Cambria" w:hAnsi="Cambria"/>
          <w:color w:val="000000" w:themeColor="text1"/>
          <w:sz w:val="24"/>
          <w:szCs w:val="24"/>
        </w:rPr>
        <w:t xml:space="preserve">Jednou z velkých dominant obce je </w:t>
      </w:r>
      <w:r w:rsidR="00FA6B3F" w:rsidRPr="00FA6B3F">
        <w:rPr>
          <w:rFonts w:ascii="Cambria" w:hAnsi="Cambria"/>
          <w:b/>
          <w:color w:val="000000" w:themeColor="text1"/>
          <w:sz w:val="24"/>
          <w:szCs w:val="24"/>
        </w:rPr>
        <w:t>Měchenický ocelový most</w:t>
      </w:r>
      <w:bookmarkStart w:id="124" w:name="mech-most"/>
      <w:bookmarkEnd w:id="124"/>
      <w:r w:rsidR="00FA6B3F">
        <w:rPr>
          <w:rFonts w:ascii="Cambria" w:hAnsi="Cambria"/>
          <w:b/>
          <w:color w:val="000000" w:themeColor="text1"/>
          <w:sz w:val="24"/>
          <w:szCs w:val="24"/>
        </w:rPr>
        <w:t xml:space="preserve">, </w:t>
      </w:r>
      <w:r w:rsidR="00FA6B3F" w:rsidRPr="00FA6B3F">
        <w:rPr>
          <w:rFonts w:ascii="Cambria" w:hAnsi="Cambria"/>
          <w:color w:val="000000" w:themeColor="text1"/>
          <w:sz w:val="24"/>
          <w:szCs w:val="24"/>
        </w:rPr>
        <w:t>který spojuje pravý a levý břeh Vltavy</w:t>
      </w:r>
      <w:r w:rsidR="00FA6B3F">
        <w:rPr>
          <w:rFonts w:ascii="Cambria" w:hAnsi="Cambria"/>
          <w:color w:val="000000" w:themeColor="text1"/>
          <w:sz w:val="24"/>
          <w:szCs w:val="24"/>
        </w:rPr>
        <w:t xml:space="preserve">. </w:t>
      </w:r>
      <w:r w:rsidR="00FA6B3F" w:rsidRPr="00FA6B3F">
        <w:rPr>
          <w:rFonts w:ascii="Cambria" w:hAnsi="Cambria"/>
          <w:color w:val="000000" w:themeColor="text1"/>
          <w:sz w:val="24"/>
          <w:szCs w:val="24"/>
        </w:rPr>
        <w:t>Jedná se o ocelový příhradový most se spodní mostovkou a vrchním zavětrováním. Měří přes 200 metrů a při levém břehu je veden částečně v</w:t>
      </w:r>
      <w:r w:rsidR="00FA6B3F">
        <w:rPr>
          <w:rFonts w:ascii="Cambria" w:hAnsi="Cambria"/>
          <w:color w:val="000000" w:themeColor="text1"/>
          <w:sz w:val="24"/>
          <w:szCs w:val="24"/>
        </w:rPr>
        <w:t> </w:t>
      </w:r>
      <w:r w:rsidR="00FA6B3F" w:rsidRPr="00FA6B3F">
        <w:rPr>
          <w:rFonts w:ascii="Cambria" w:hAnsi="Cambria"/>
          <w:color w:val="000000" w:themeColor="text1"/>
          <w:sz w:val="24"/>
          <w:szCs w:val="24"/>
        </w:rPr>
        <w:t>oblouku</w:t>
      </w:r>
      <w:r w:rsidR="00FA6B3F">
        <w:rPr>
          <w:rFonts w:ascii="Cambria" w:hAnsi="Cambria"/>
          <w:color w:val="000000" w:themeColor="text1"/>
          <w:sz w:val="24"/>
          <w:szCs w:val="24"/>
        </w:rPr>
        <w:t>.</w:t>
      </w:r>
      <w:r w:rsidR="00FA6B3F" w:rsidRPr="00FA6B3F">
        <w:rPr>
          <w:rFonts w:ascii="Cambria" w:hAnsi="Cambria"/>
          <w:color w:val="000000" w:themeColor="text1"/>
          <w:sz w:val="24"/>
          <w:szCs w:val="24"/>
        </w:rPr>
        <w:t xml:space="preserve"> Při stavbě mostu bylo prvně v českých zemích použito zakládání pilířů mostu v řečišti na studních.</w:t>
      </w:r>
      <w:r w:rsidR="00FA6B3F" w:rsidRPr="00AA2781">
        <w:rPr>
          <w:rFonts w:ascii="Cambria" w:hAnsi="Cambria"/>
          <w:color w:val="000000" w:themeColor="text1"/>
          <w:sz w:val="24"/>
          <w:szCs w:val="24"/>
        </w:rPr>
        <w:t xml:space="preserve"> Most sloužil železničnímu provozu 100 let a v roce 1998 byla vzhledem k jeho špatnému technickému stavu zahájena celková rekonstrukce. Most po rekonstrukci splňuje veškerá kritéria na něj kladená.</w:t>
      </w:r>
      <w:r w:rsidRPr="00AA2781">
        <w:rPr>
          <w:rFonts w:ascii="Cambria" w:hAnsi="Cambria"/>
          <w:color w:val="000000" w:themeColor="text1"/>
          <w:sz w:val="24"/>
          <w:szCs w:val="24"/>
        </w:rPr>
        <w:t xml:space="preserve"> Z historie mostu jistě stojí za zmínku, že si zahrál v úvodu amerického válečného filmu Most u </w:t>
      </w:r>
      <w:proofErr w:type="spellStart"/>
      <w:r w:rsidRPr="00AA2781">
        <w:rPr>
          <w:rFonts w:ascii="Cambria" w:hAnsi="Cambria"/>
          <w:color w:val="000000" w:themeColor="text1"/>
          <w:sz w:val="24"/>
          <w:szCs w:val="24"/>
        </w:rPr>
        <w:t>Remagenu</w:t>
      </w:r>
      <w:proofErr w:type="spellEnd"/>
      <w:r>
        <w:rPr>
          <w:rFonts w:ascii="Cambria" w:hAnsi="Cambria"/>
          <w:color w:val="000000" w:themeColor="text1"/>
          <w:sz w:val="24"/>
          <w:szCs w:val="24"/>
        </w:rPr>
        <w:t xml:space="preserve">. </w:t>
      </w:r>
      <w:r w:rsidRPr="00FA6B3F">
        <w:t>Zdroj:</w:t>
      </w:r>
      <w:r>
        <w:t xml:space="preserve"> </w:t>
      </w:r>
      <w:hyperlink r:id="rId91" w:history="1">
        <w:r>
          <w:rPr>
            <w:rStyle w:val="Hypertextovodkaz"/>
          </w:rPr>
          <w:t>https://www.pacifikem.cz/?inc=210_mec</w:t>
        </w:r>
      </w:hyperlink>
    </w:p>
    <w:p w14:paraId="2C5A48CF" w14:textId="4A967F57" w:rsidR="00CC39CA" w:rsidRDefault="00CC39CA" w:rsidP="005031E5">
      <w:pPr>
        <w:spacing w:before="0" w:after="0" w:line="240" w:lineRule="auto"/>
        <w:jc w:val="both"/>
        <w:rPr>
          <w:rFonts w:ascii="Cambria" w:hAnsi="Cambria"/>
          <w:b/>
          <w:sz w:val="24"/>
          <w:lang w:eastAsia="x-none"/>
        </w:rPr>
      </w:pPr>
    </w:p>
    <w:p w14:paraId="09E95F0E" w14:textId="77777777" w:rsidR="00CC39CA" w:rsidRDefault="00CC39CA" w:rsidP="005031E5">
      <w:pPr>
        <w:spacing w:before="0" w:after="0" w:line="240" w:lineRule="auto"/>
        <w:jc w:val="both"/>
        <w:rPr>
          <w:rFonts w:ascii="Cambria" w:hAnsi="Cambria"/>
          <w:b/>
          <w:sz w:val="24"/>
          <w:lang w:eastAsia="x-none"/>
        </w:rPr>
      </w:pPr>
    </w:p>
    <w:p w14:paraId="4859D0F0" w14:textId="5680BD1F" w:rsidR="007A03EC" w:rsidRPr="00A21D34" w:rsidRDefault="004C3BA6" w:rsidP="00A21D34">
      <w:pPr>
        <w:pStyle w:val="Titulek"/>
        <w:spacing w:after="0" w:line="240" w:lineRule="auto"/>
        <w:rPr>
          <w:sz w:val="22"/>
        </w:rPr>
      </w:pPr>
      <w:bookmarkStart w:id="125" w:name="_Toc56589365"/>
      <w:r w:rsidRPr="00A21D34">
        <w:rPr>
          <w:sz w:val="22"/>
        </w:rPr>
        <w:t xml:space="preserve">Tabulka </w:t>
      </w:r>
      <w:r w:rsidRPr="00A21D34">
        <w:rPr>
          <w:sz w:val="22"/>
        </w:rPr>
        <w:fldChar w:fldCharType="begin"/>
      </w:r>
      <w:r w:rsidRPr="00A21D34">
        <w:rPr>
          <w:sz w:val="22"/>
        </w:rPr>
        <w:instrText>SEQ Tabulka \* ARABIC</w:instrText>
      </w:r>
      <w:r w:rsidRPr="00A21D34">
        <w:rPr>
          <w:sz w:val="22"/>
        </w:rPr>
        <w:fldChar w:fldCharType="separate"/>
      </w:r>
      <w:r w:rsidR="00D62068">
        <w:rPr>
          <w:noProof/>
          <w:sz w:val="22"/>
        </w:rPr>
        <w:t>4</w:t>
      </w:r>
      <w:r w:rsidRPr="00A21D34">
        <w:rPr>
          <w:sz w:val="22"/>
        </w:rPr>
        <w:fldChar w:fldCharType="end"/>
      </w:r>
      <w:r w:rsidRPr="00A21D34">
        <w:rPr>
          <w:sz w:val="22"/>
        </w:rPr>
        <w:t>: Kulturní a společenské akce</w:t>
      </w:r>
      <w:bookmarkEnd w:id="118"/>
      <w:bookmarkEnd w:id="119"/>
      <w:bookmarkEnd w:id="125"/>
    </w:p>
    <w:tbl>
      <w:tblPr>
        <w:tblStyle w:val="Svtltabulkasmkou1zvraznn11"/>
        <w:tblW w:w="9072" w:type="dxa"/>
        <w:jc w:val="center"/>
        <w:tblLook w:val="04A0" w:firstRow="1" w:lastRow="0" w:firstColumn="1" w:lastColumn="0" w:noHBand="0" w:noVBand="1"/>
      </w:tblPr>
      <w:tblGrid>
        <w:gridCol w:w="4673"/>
        <w:gridCol w:w="2267"/>
        <w:gridCol w:w="2132"/>
      </w:tblGrid>
      <w:tr w:rsidR="00835DD0" w:rsidRPr="00D05728" w14:paraId="2EBA9714" w14:textId="77777777" w:rsidTr="0067239E">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4673" w:type="dxa"/>
            <w:tcBorders>
              <w:bottom w:val="single" w:sz="12" w:space="0" w:color="9CC2E5"/>
            </w:tcBorders>
            <w:shd w:val="clear" w:color="auto" w:fill="auto"/>
            <w:tcMar>
              <w:left w:w="108" w:type="dxa"/>
            </w:tcMar>
            <w:vAlign w:val="center"/>
          </w:tcPr>
          <w:p w14:paraId="38B15497" w14:textId="7D5C42E4" w:rsidR="00835DD0" w:rsidRPr="00835DD0" w:rsidRDefault="00835DD0" w:rsidP="00835DD0">
            <w:pPr>
              <w:spacing w:before="0" w:after="0"/>
              <w:jc w:val="both"/>
              <w:rPr>
                <w:rFonts w:ascii="Cambria" w:eastAsia="Times New Roman" w:hAnsi="Cambria" w:cstheme="minorHAnsi"/>
                <w:bCs w:val="0"/>
                <w:sz w:val="24"/>
                <w:szCs w:val="24"/>
              </w:rPr>
            </w:pPr>
            <w:r w:rsidRPr="00835DD0">
              <w:rPr>
                <w:rFonts w:ascii="Cambria" w:eastAsia="Times New Roman" w:hAnsi="Cambria" w:cstheme="minorHAnsi"/>
                <w:bCs w:val="0"/>
                <w:sz w:val="24"/>
                <w:szCs w:val="24"/>
              </w:rPr>
              <w:t>Typ akce</w:t>
            </w:r>
          </w:p>
        </w:tc>
        <w:tc>
          <w:tcPr>
            <w:tcW w:w="2267" w:type="dxa"/>
            <w:tcBorders>
              <w:bottom w:val="single" w:sz="12" w:space="0" w:color="9CC2E5"/>
            </w:tcBorders>
            <w:shd w:val="clear" w:color="auto" w:fill="auto"/>
            <w:tcMar>
              <w:left w:w="108" w:type="dxa"/>
            </w:tcMar>
            <w:vAlign w:val="center"/>
          </w:tcPr>
          <w:p w14:paraId="0606F0B0" w14:textId="42D95FCC" w:rsidR="00835DD0" w:rsidRPr="00835DD0" w:rsidRDefault="00835DD0" w:rsidP="00835DD0">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sz w:val="24"/>
                <w:szCs w:val="24"/>
              </w:rPr>
            </w:pPr>
            <w:r w:rsidRPr="00835DD0">
              <w:rPr>
                <w:rFonts w:ascii="Cambria" w:eastAsia="Times New Roman" w:hAnsi="Cambria" w:cstheme="minorHAnsi"/>
                <w:bCs w:val="0"/>
                <w:sz w:val="24"/>
                <w:szCs w:val="24"/>
              </w:rPr>
              <w:t>Termín konání</w:t>
            </w:r>
          </w:p>
        </w:tc>
        <w:tc>
          <w:tcPr>
            <w:tcW w:w="2132" w:type="dxa"/>
            <w:tcBorders>
              <w:bottom w:val="single" w:sz="12" w:space="0" w:color="9CC2E5"/>
            </w:tcBorders>
            <w:shd w:val="clear" w:color="auto" w:fill="auto"/>
            <w:tcMar>
              <w:left w:w="108" w:type="dxa"/>
            </w:tcMar>
            <w:vAlign w:val="center"/>
          </w:tcPr>
          <w:p w14:paraId="534C3C85" w14:textId="10654C15" w:rsidR="00835DD0" w:rsidRPr="00835DD0" w:rsidRDefault="00835DD0" w:rsidP="00835DD0">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sz w:val="24"/>
                <w:szCs w:val="24"/>
              </w:rPr>
            </w:pPr>
            <w:r w:rsidRPr="00835DD0">
              <w:rPr>
                <w:rFonts w:ascii="Cambria" w:eastAsia="Times New Roman" w:hAnsi="Cambria" w:cstheme="minorHAnsi"/>
                <w:bCs w:val="0"/>
                <w:sz w:val="24"/>
                <w:szCs w:val="24"/>
              </w:rPr>
              <w:t>Organizátor</w:t>
            </w:r>
          </w:p>
        </w:tc>
      </w:tr>
      <w:tr w:rsidR="00835DD0" w:rsidRPr="00D05728" w14:paraId="33C42ABF" w14:textId="77777777" w:rsidTr="00B24042">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Mar>
              <w:left w:w="108" w:type="dxa"/>
            </w:tcMar>
            <w:vAlign w:val="center"/>
          </w:tcPr>
          <w:p w14:paraId="4742AF29" w14:textId="3EA7AE08" w:rsidR="00835DD0" w:rsidRPr="00835DD0" w:rsidRDefault="001B09FA" w:rsidP="00835DD0">
            <w:pPr>
              <w:spacing w:before="0" w:after="0"/>
              <w:jc w:val="both"/>
              <w:rPr>
                <w:rFonts w:ascii="Cambria" w:eastAsia="Times New Roman" w:hAnsi="Cambria" w:cstheme="minorHAnsi"/>
                <w:b w:val="0"/>
                <w:sz w:val="24"/>
                <w:szCs w:val="24"/>
              </w:rPr>
            </w:pPr>
            <w:r>
              <w:rPr>
                <w:rFonts w:ascii="Cambria" w:eastAsia="Times New Roman" w:hAnsi="Cambria" w:cstheme="minorHAnsi"/>
                <w:b w:val="0"/>
                <w:sz w:val="24"/>
                <w:szCs w:val="24"/>
              </w:rPr>
              <w:t>Masopust</w:t>
            </w:r>
          </w:p>
        </w:tc>
        <w:tc>
          <w:tcPr>
            <w:tcW w:w="2267" w:type="dxa"/>
            <w:shd w:val="clear" w:color="auto" w:fill="auto"/>
            <w:tcMar>
              <w:left w:w="108" w:type="dxa"/>
            </w:tcMar>
            <w:vAlign w:val="center"/>
          </w:tcPr>
          <w:p w14:paraId="64468A04" w14:textId="5B3687E4" w:rsidR="00835DD0" w:rsidRPr="00835DD0" w:rsidRDefault="001B09FA" w:rsidP="00835D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Pr>
                <w:rFonts w:ascii="Cambria" w:eastAsia="Times New Roman" w:hAnsi="Cambria" w:cstheme="minorHAnsi"/>
                <w:sz w:val="24"/>
                <w:szCs w:val="24"/>
              </w:rPr>
              <w:t>leden</w:t>
            </w:r>
          </w:p>
        </w:tc>
        <w:tc>
          <w:tcPr>
            <w:tcW w:w="2132" w:type="dxa"/>
            <w:shd w:val="clear" w:color="auto" w:fill="auto"/>
            <w:tcMar>
              <w:left w:w="108" w:type="dxa"/>
            </w:tcMar>
            <w:vAlign w:val="center"/>
          </w:tcPr>
          <w:p w14:paraId="0129984B" w14:textId="72D62A12" w:rsidR="00835DD0" w:rsidRPr="00835DD0" w:rsidRDefault="001B09FA" w:rsidP="00835D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Pr>
                <w:rFonts w:ascii="Cambria" w:eastAsia="Times New Roman" w:hAnsi="Cambria" w:cstheme="minorHAnsi"/>
                <w:sz w:val="24"/>
                <w:szCs w:val="24"/>
              </w:rPr>
              <w:t xml:space="preserve">Hvozdík, </w:t>
            </w:r>
            <w:r w:rsidR="0067239E">
              <w:rPr>
                <w:rFonts w:ascii="Cambria" w:eastAsia="Times New Roman" w:hAnsi="Cambria" w:cstheme="minorHAnsi"/>
                <w:sz w:val="24"/>
                <w:szCs w:val="24"/>
              </w:rPr>
              <w:t>OÚ</w:t>
            </w:r>
          </w:p>
        </w:tc>
      </w:tr>
      <w:tr w:rsidR="001B09FA" w:rsidRPr="00D05728" w14:paraId="0D5EF295" w14:textId="77777777" w:rsidTr="00B24042">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Mar>
              <w:left w:w="108" w:type="dxa"/>
            </w:tcMar>
            <w:vAlign w:val="center"/>
          </w:tcPr>
          <w:p w14:paraId="68654CA8" w14:textId="08951FBD" w:rsidR="001B09FA" w:rsidRDefault="001B09FA" w:rsidP="00835DD0">
            <w:pPr>
              <w:spacing w:before="0" w:after="0"/>
              <w:jc w:val="both"/>
              <w:rPr>
                <w:rFonts w:ascii="Cambria" w:eastAsia="Times New Roman" w:hAnsi="Cambria" w:cstheme="minorHAnsi"/>
                <w:b w:val="0"/>
                <w:sz w:val="24"/>
                <w:szCs w:val="24"/>
              </w:rPr>
            </w:pPr>
            <w:r>
              <w:rPr>
                <w:rFonts w:ascii="Cambria" w:eastAsia="Times New Roman" w:hAnsi="Cambria" w:cstheme="minorHAnsi"/>
                <w:b w:val="0"/>
                <w:sz w:val="24"/>
                <w:szCs w:val="24"/>
              </w:rPr>
              <w:t>Velikonoční dílničky</w:t>
            </w:r>
          </w:p>
        </w:tc>
        <w:tc>
          <w:tcPr>
            <w:tcW w:w="2267" w:type="dxa"/>
            <w:shd w:val="clear" w:color="auto" w:fill="auto"/>
            <w:tcMar>
              <w:left w:w="108" w:type="dxa"/>
            </w:tcMar>
            <w:vAlign w:val="center"/>
          </w:tcPr>
          <w:p w14:paraId="113ACAE3" w14:textId="6BCB7AF3" w:rsidR="001B09FA" w:rsidRDefault="001B09FA" w:rsidP="00835D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Pr>
                <w:rFonts w:ascii="Cambria" w:eastAsia="Times New Roman" w:hAnsi="Cambria" w:cstheme="minorHAnsi"/>
                <w:sz w:val="24"/>
                <w:szCs w:val="24"/>
              </w:rPr>
              <w:t>So před velikonocemi</w:t>
            </w:r>
          </w:p>
        </w:tc>
        <w:tc>
          <w:tcPr>
            <w:tcW w:w="2132" w:type="dxa"/>
            <w:shd w:val="clear" w:color="auto" w:fill="auto"/>
            <w:tcMar>
              <w:left w:w="108" w:type="dxa"/>
            </w:tcMar>
            <w:vAlign w:val="center"/>
          </w:tcPr>
          <w:p w14:paraId="178611A0" w14:textId="5747EA4E" w:rsidR="001B09FA" w:rsidRDefault="001B09FA" w:rsidP="00835D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Pr>
                <w:rFonts w:ascii="Cambria" w:eastAsia="Times New Roman" w:hAnsi="Cambria" w:cstheme="minorHAnsi"/>
                <w:sz w:val="24"/>
                <w:szCs w:val="24"/>
              </w:rPr>
              <w:t>OÚ</w:t>
            </w:r>
          </w:p>
        </w:tc>
      </w:tr>
      <w:tr w:rsidR="00835DD0" w:rsidRPr="00D05728" w14:paraId="6DAB3206" w14:textId="77777777" w:rsidTr="00B24042">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Mar>
              <w:left w:w="108" w:type="dxa"/>
            </w:tcMar>
            <w:vAlign w:val="center"/>
          </w:tcPr>
          <w:p w14:paraId="07A8AF64" w14:textId="14826061" w:rsidR="00835DD0" w:rsidRPr="00835DD0" w:rsidRDefault="0067239E" w:rsidP="00835DD0">
            <w:pPr>
              <w:spacing w:before="0" w:after="0"/>
              <w:jc w:val="both"/>
              <w:rPr>
                <w:rFonts w:ascii="Cambria" w:eastAsia="Times New Roman" w:hAnsi="Cambria" w:cstheme="minorHAnsi"/>
                <w:b w:val="0"/>
                <w:sz w:val="24"/>
                <w:szCs w:val="24"/>
              </w:rPr>
            </w:pPr>
            <w:r>
              <w:rPr>
                <w:rFonts w:ascii="Cambria" w:eastAsia="Times New Roman" w:hAnsi="Cambria" w:cstheme="minorHAnsi"/>
                <w:b w:val="0"/>
                <w:sz w:val="24"/>
                <w:szCs w:val="24"/>
              </w:rPr>
              <w:t>Čarodějnice</w:t>
            </w:r>
          </w:p>
        </w:tc>
        <w:tc>
          <w:tcPr>
            <w:tcW w:w="2267" w:type="dxa"/>
            <w:shd w:val="clear" w:color="auto" w:fill="auto"/>
            <w:tcMar>
              <w:left w:w="108" w:type="dxa"/>
            </w:tcMar>
            <w:vAlign w:val="center"/>
          </w:tcPr>
          <w:p w14:paraId="6D5D51AD" w14:textId="2C71D674" w:rsidR="00835DD0" w:rsidRPr="00835DD0" w:rsidRDefault="0067239E" w:rsidP="00835D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Pr>
                <w:rFonts w:ascii="Cambria" w:eastAsia="Times New Roman" w:hAnsi="Cambria" w:cstheme="minorHAnsi"/>
                <w:sz w:val="24"/>
                <w:szCs w:val="24"/>
              </w:rPr>
              <w:t>30.4.</w:t>
            </w:r>
          </w:p>
        </w:tc>
        <w:tc>
          <w:tcPr>
            <w:tcW w:w="2132" w:type="dxa"/>
            <w:shd w:val="clear" w:color="auto" w:fill="auto"/>
            <w:tcMar>
              <w:left w:w="108" w:type="dxa"/>
            </w:tcMar>
            <w:vAlign w:val="center"/>
          </w:tcPr>
          <w:p w14:paraId="301340D7" w14:textId="73804959" w:rsidR="00835DD0" w:rsidRPr="00835DD0" w:rsidRDefault="0067239E" w:rsidP="00835D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Pr>
                <w:rFonts w:ascii="Cambria" w:eastAsia="Times New Roman" w:hAnsi="Cambria" w:cstheme="minorHAnsi"/>
                <w:sz w:val="24"/>
                <w:szCs w:val="24"/>
              </w:rPr>
              <w:t>OÚ + dobrovolníci</w:t>
            </w:r>
          </w:p>
        </w:tc>
      </w:tr>
      <w:tr w:rsidR="00835DD0" w:rsidRPr="00D05728" w14:paraId="76C43013" w14:textId="77777777" w:rsidTr="00B24042">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Mar>
              <w:left w:w="108" w:type="dxa"/>
            </w:tcMar>
            <w:vAlign w:val="center"/>
          </w:tcPr>
          <w:p w14:paraId="5BAAF9AD" w14:textId="115F0316" w:rsidR="00835DD0" w:rsidRPr="00835DD0" w:rsidRDefault="0067239E" w:rsidP="00835DD0">
            <w:pPr>
              <w:spacing w:before="0" w:after="0"/>
              <w:jc w:val="both"/>
              <w:rPr>
                <w:rFonts w:ascii="Cambria" w:eastAsia="Times New Roman" w:hAnsi="Cambria" w:cstheme="minorHAnsi"/>
                <w:b w:val="0"/>
                <w:sz w:val="24"/>
                <w:szCs w:val="24"/>
              </w:rPr>
            </w:pPr>
            <w:r>
              <w:rPr>
                <w:rFonts w:ascii="Cambria" w:eastAsia="Times New Roman" w:hAnsi="Cambria" w:cstheme="minorHAnsi"/>
                <w:b w:val="0"/>
                <w:sz w:val="24"/>
                <w:szCs w:val="24"/>
              </w:rPr>
              <w:t>Letní noc</w:t>
            </w:r>
          </w:p>
        </w:tc>
        <w:tc>
          <w:tcPr>
            <w:tcW w:w="2267" w:type="dxa"/>
            <w:shd w:val="clear" w:color="auto" w:fill="auto"/>
            <w:tcMar>
              <w:left w:w="108" w:type="dxa"/>
            </w:tcMar>
            <w:vAlign w:val="center"/>
          </w:tcPr>
          <w:p w14:paraId="49395875" w14:textId="1AC0ECE4" w:rsidR="00835DD0" w:rsidRPr="00835DD0" w:rsidRDefault="0067239E" w:rsidP="00835D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Pr>
                <w:rFonts w:ascii="Cambria" w:eastAsia="Times New Roman" w:hAnsi="Cambria" w:cstheme="minorHAnsi"/>
                <w:sz w:val="24"/>
                <w:szCs w:val="24"/>
              </w:rPr>
              <w:t>Předposlední sobota v červnu</w:t>
            </w:r>
          </w:p>
        </w:tc>
        <w:tc>
          <w:tcPr>
            <w:tcW w:w="2132" w:type="dxa"/>
            <w:shd w:val="clear" w:color="auto" w:fill="auto"/>
            <w:tcMar>
              <w:left w:w="108" w:type="dxa"/>
            </w:tcMar>
            <w:vAlign w:val="center"/>
          </w:tcPr>
          <w:p w14:paraId="38036EF3" w14:textId="3F2F72AC" w:rsidR="00835DD0" w:rsidRPr="00835DD0" w:rsidRDefault="0067239E" w:rsidP="00835D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Pr>
                <w:rFonts w:ascii="Cambria" w:eastAsia="Times New Roman" w:hAnsi="Cambria" w:cstheme="minorHAnsi"/>
                <w:sz w:val="24"/>
                <w:szCs w:val="24"/>
              </w:rPr>
              <w:t>OÚ, Sokol</w:t>
            </w:r>
            <w:r w:rsidR="001B09FA">
              <w:rPr>
                <w:rFonts w:ascii="Cambria" w:eastAsia="Times New Roman" w:hAnsi="Cambria" w:cstheme="minorHAnsi"/>
                <w:sz w:val="24"/>
                <w:szCs w:val="24"/>
              </w:rPr>
              <w:t>, sponzoři</w:t>
            </w:r>
          </w:p>
        </w:tc>
      </w:tr>
      <w:tr w:rsidR="00835DD0" w:rsidRPr="00D05728" w14:paraId="19201078" w14:textId="77777777" w:rsidTr="00B24042">
        <w:trPr>
          <w:trHeight w:val="292"/>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Mar>
              <w:left w:w="108" w:type="dxa"/>
            </w:tcMar>
            <w:vAlign w:val="center"/>
          </w:tcPr>
          <w:p w14:paraId="2D2D7D9F" w14:textId="00558F1E" w:rsidR="00835DD0" w:rsidRPr="00835DD0" w:rsidRDefault="0067239E" w:rsidP="00835DD0">
            <w:pPr>
              <w:spacing w:before="0" w:after="0"/>
              <w:jc w:val="both"/>
              <w:rPr>
                <w:rFonts w:ascii="Cambria" w:eastAsia="Times New Roman" w:hAnsi="Cambria" w:cstheme="minorHAnsi"/>
                <w:b w:val="0"/>
                <w:sz w:val="24"/>
                <w:szCs w:val="24"/>
              </w:rPr>
            </w:pPr>
            <w:r>
              <w:rPr>
                <w:rFonts w:ascii="Cambria" w:eastAsia="Times New Roman" w:hAnsi="Cambria" w:cstheme="minorHAnsi"/>
                <w:b w:val="0"/>
                <w:sz w:val="24"/>
                <w:szCs w:val="24"/>
              </w:rPr>
              <w:t>Rozloučení s létem</w:t>
            </w:r>
          </w:p>
        </w:tc>
        <w:tc>
          <w:tcPr>
            <w:tcW w:w="2267" w:type="dxa"/>
            <w:shd w:val="clear" w:color="auto" w:fill="auto"/>
            <w:tcMar>
              <w:left w:w="108" w:type="dxa"/>
            </w:tcMar>
            <w:vAlign w:val="center"/>
          </w:tcPr>
          <w:p w14:paraId="45390451" w14:textId="38D10407" w:rsidR="00835DD0" w:rsidRPr="00835DD0" w:rsidRDefault="0067239E" w:rsidP="00835D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Pr>
                <w:rFonts w:ascii="Cambria" w:eastAsia="Times New Roman" w:hAnsi="Cambria" w:cstheme="minorHAnsi"/>
                <w:sz w:val="24"/>
                <w:szCs w:val="24"/>
              </w:rPr>
              <w:t>První sobota v září</w:t>
            </w:r>
          </w:p>
        </w:tc>
        <w:tc>
          <w:tcPr>
            <w:tcW w:w="2132" w:type="dxa"/>
            <w:shd w:val="clear" w:color="auto" w:fill="auto"/>
            <w:tcMar>
              <w:left w:w="108" w:type="dxa"/>
            </w:tcMar>
            <w:vAlign w:val="center"/>
          </w:tcPr>
          <w:p w14:paraId="3767832C" w14:textId="49B6FD71" w:rsidR="00835DD0" w:rsidRPr="00835DD0" w:rsidRDefault="0067239E" w:rsidP="00835D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Pr>
                <w:rFonts w:ascii="Cambria" w:eastAsia="Times New Roman" w:hAnsi="Cambria" w:cstheme="minorHAnsi"/>
                <w:sz w:val="24"/>
                <w:szCs w:val="24"/>
              </w:rPr>
              <w:t>OÚ, Sokol, MŠ</w:t>
            </w:r>
          </w:p>
        </w:tc>
      </w:tr>
      <w:tr w:rsidR="00835DD0" w:rsidRPr="00D05728" w14:paraId="77011777" w14:textId="77777777" w:rsidTr="00B24042">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Mar>
              <w:left w:w="108" w:type="dxa"/>
            </w:tcMar>
            <w:vAlign w:val="center"/>
          </w:tcPr>
          <w:p w14:paraId="7E248B21" w14:textId="33E24424" w:rsidR="00835DD0" w:rsidRPr="00835DD0" w:rsidRDefault="0067239E" w:rsidP="00835DD0">
            <w:pPr>
              <w:spacing w:before="0" w:after="0"/>
              <w:jc w:val="both"/>
              <w:rPr>
                <w:rFonts w:ascii="Cambria" w:eastAsia="Times New Roman" w:hAnsi="Cambria" w:cstheme="minorHAnsi"/>
                <w:b w:val="0"/>
                <w:sz w:val="24"/>
                <w:szCs w:val="24"/>
              </w:rPr>
            </w:pPr>
            <w:r>
              <w:rPr>
                <w:rFonts w:ascii="Cambria" w:eastAsia="Times New Roman" w:hAnsi="Cambria" w:cstheme="minorHAnsi"/>
                <w:b w:val="0"/>
                <w:sz w:val="24"/>
                <w:szCs w:val="24"/>
              </w:rPr>
              <w:t>Sv. Martin</w:t>
            </w:r>
          </w:p>
        </w:tc>
        <w:tc>
          <w:tcPr>
            <w:tcW w:w="2267" w:type="dxa"/>
            <w:shd w:val="clear" w:color="auto" w:fill="auto"/>
            <w:tcMar>
              <w:left w:w="108" w:type="dxa"/>
            </w:tcMar>
            <w:vAlign w:val="center"/>
          </w:tcPr>
          <w:p w14:paraId="5AFA7263" w14:textId="3DA6B05B" w:rsidR="00835DD0" w:rsidRPr="00835DD0" w:rsidRDefault="001B09FA" w:rsidP="00835D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Pr>
                <w:rFonts w:ascii="Cambria" w:eastAsia="Times New Roman" w:hAnsi="Cambria" w:cstheme="minorHAnsi"/>
                <w:sz w:val="24"/>
                <w:szCs w:val="24"/>
              </w:rPr>
              <w:t>S</w:t>
            </w:r>
            <w:r w:rsidR="0067239E">
              <w:rPr>
                <w:rFonts w:ascii="Cambria" w:eastAsia="Times New Roman" w:hAnsi="Cambria" w:cstheme="minorHAnsi"/>
                <w:sz w:val="24"/>
                <w:szCs w:val="24"/>
              </w:rPr>
              <w:t>obota</w:t>
            </w:r>
            <w:r>
              <w:rPr>
                <w:rFonts w:ascii="Cambria" w:eastAsia="Times New Roman" w:hAnsi="Cambria" w:cstheme="minorHAnsi"/>
                <w:sz w:val="24"/>
                <w:szCs w:val="24"/>
              </w:rPr>
              <w:t xml:space="preserve"> před Sv. Martinem</w:t>
            </w:r>
          </w:p>
        </w:tc>
        <w:tc>
          <w:tcPr>
            <w:tcW w:w="2132" w:type="dxa"/>
            <w:shd w:val="clear" w:color="auto" w:fill="auto"/>
            <w:tcMar>
              <w:left w:w="108" w:type="dxa"/>
            </w:tcMar>
            <w:vAlign w:val="center"/>
          </w:tcPr>
          <w:p w14:paraId="5503347A" w14:textId="744E7BB6" w:rsidR="00835DD0" w:rsidRPr="00835DD0" w:rsidRDefault="0067239E" w:rsidP="00835D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Pr>
                <w:rFonts w:ascii="Cambria" w:eastAsia="Times New Roman" w:hAnsi="Cambria" w:cstheme="minorHAnsi"/>
                <w:sz w:val="24"/>
                <w:szCs w:val="24"/>
              </w:rPr>
              <w:t>OÚ</w:t>
            </w:r>
            <w:r w:rsidR="001B09FA">
              <w:rPr>
                <w:rFonts w:ascii="Cambria" w:eastAsia="Times New Roman" w:hAnsi="Cambria" w:cstheme="minorHAnsi"/>
                <w:sz w:val="24"/>
                <w:szCs w:val="24"/>
              </w:rPr>
              <w:t xml:space="preserve"> + sponzoři</w:t>
            </w:r>
          </w:p>
        </w:tc>
      </w:tr>
      <w:tr w:rsidR="00835DD0" w:rsidRPr="00D05728" w14:paraId="075EC225" w14:textId="77777777" w:rsidTr="00B24042">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Mar>
              <w:left w:w="108" w:type="dxa"/>
            </w:tcMar>
            <w:vAlign w:val="center"/>
          </w:tcPr>
          <w:p w14:paraId="288EBE64" w14:textId="3738890F" w:rsidR="00835DD0" w:rsidRPr="00835DD0" w:rsidRDefault="0067239E" w:rsidP="001B09FA">
            <w:pPr>
              <w:spacing w:before="0" w:after="0"/>
              <w:jc w:val="both"/>
              <w:rPr>
                <w:rFonts w:ascii="Cambria" w:eastAsia="Times New Roman" w:hAnsi="Cambria" w:cstheme="minorHAnsi"/>
                <w:b w:val="0"/>
                <w:sz w:val="24"/>
                <w:szCs w:val="24"/>
              </w:rPr>
            </w:pPr>
            <w:r>
              <w:rPr>
                <w:rFonts w:ascii="Cambria" w:eastAsia="Times New Roman" w:hAnsi="Cambria" w:cstheme="minorHAnsi"/>
                <w:b w:val="0"/>
                <w:sz w:val="24"/>
                <w:szCs w:val="24"/>
              </w:rPr>
              <w:t>Rozsvěcení vánoč</w:t>
            </w:r>
            <w:r w:rsidR="001B09FA">
              <w:rPr>
                <w:rFonts w:ascii="Cambria" w:eastAsia="Times New Roman" w:hAnsi="Cambria" w:cstheme="minorHAnsi"/>
                <w:b w:val="0"/>
                <w:sz w:val="24"/>
                <w:szCs w:val="24"/>
              </w:rPr>
              <w:t>ního</w:t>
            </w:r>
            <w:r>
              <w:rPr>
                <w:rFonts w:ascii="Cambria" w:eastAsia="Times New Roman" w:hAnsi="Cambria" w:cstheme="minorHAnsi"/>
                <w:b w:val="0"/>
                <w:sz w:val="24"/>
                <w:szCs w:val="24"/>
              </w:rPr>
              <w:t xml:space="preserve"> stromečku</w:t>
            </w:r>
          </w:p>
        </w:tc>
        <w:tc>
          <w:tcPr>
            <w:tcW w:w="2267" w:type="dxa"/>
            <w:shd w:val="clear" w:color="auto" w:fill="auto"/>
            <w:tcMar>
              <w:left w:w="108" w:type="dxa"/>
            </w:tcMar>
            <w:vAlign w:val="center"/>
          </w:tcPr>
          <w:p w14:paraId="072AC744" w14:textId="1741D91F" w:rsidR="00835DD0" w:rsidRPr="00835DD0" w:rsidRDefault="001B09FA" w:rsidP="00835D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Pr>
                <w:rFonts w:ascii="Cambria" w:eastAsia="Times New Roman" w:hAnsi="Cambria" w:cstheme="minorHAnsi"/>
                <w:sz w:val="24"/>
                <w:szCs w:val="24"/>
              </w:rPr>
              <w:t>První adventní sobota</w:t>
            </w:r>
          </w:p>
        </w:tc>
        <w:tc>
          <w:tcPr>
            <w:tcW w:w="2132" w:type="dxa"/>
            <w:shd w:val="clear" w:color="auto" w:fill="auto"/>
            <w:tcMar>
              <w:left w:w="108" w:type="dxa"/>
            </w:tcMar>
            <w:vAlign w:val="center"/>
          </w:tcPr>
          <w:p w14:paraId="0F2B3361" w14:textId="08BD2527" w:rsidR="00835DD0" w:rsidRPr="00835DD0" w:rsidRDefault="0067239E" w:rsidP="00835D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Pr>
                <w:rFonts w:ascii="Cambria" w:eastAsia="Times New Roman" w:hAnsi="Cambria" w:cstheme="minorHAnsi"/>
                <w:sz w:val="24"/>
                <w:szCs w:val="24"/>
              </w:rPr>
              <w:t>OÚ + dobrovolníci</w:t>
            </w:r>
          </w:p>
        </w:tc>
      </w:tr>
    </w:tbl>
    <w:p w14:paraId="1B4C8C03" w14:textId="77777777" w:rsidR="00846BFF" w:rsidRDefault="00846BFF" w:rsidP="001D27FF">
      <w:pPr>
        <w:spacing w:after="0"/>
        <w:jc w:val="both"/>
        <w:rPr>
          <w:rFonts w:ascii="Cambria" w:hAnsi="Cambria"/>
          <w:bCs/>
        </w:rPr>
      </w:pPr>
    </w:p>
    <w:p w14:paraId="6956AE74" w14:textId="7579C1DC" w:rsidR="00861C4E" w:rsidRDefault="00B725FF" w:rsidP="00861C4E">
      <w:pPr>
        <w:pStyle w:val="Nadpis3"/>
      </w:pPr>
      <w:bookmarkStart w:id="126" w:name="_Toc60841700"/>
      <w:r w:rsidRPr="000F2628">
        <w:t>Další občanská vybaveno</w:t>
      </w:r>
      <w:r w:rsidR="00052B43">
        <w:t>st</w:t>
      </w:r>
      <w:bookmarkEnd w:id="126"/>
    </w:p>
    <w:p w14:paraId="175F1A85" w14:textId="4B1E96CD" w:rsidR="004D4C89" w:rsidRPr="004D4C89" w:rsidRDefault="004D4C89" w:rsidP="004D4C89">
      <w:pPr>
        <w:spacing w:after="0"/>
        <w:jc w:val="both"/>
        <w:rPr>
          <w:rFonts w:ascii="Cambria" w:hAnsi="Cambria"/>
          <w:color w:val="000000" w:themeColor="text1"/>
          <w:sz w:val="24"/>
          <w:szCs w:val="24"/>
        </w:rPr>
      </w:pPr>
      <w:r w:rsidRPr="004D4C89">
        <w:rPr>
          <w:rFonts w:ascii="Cambria" w:hAnsi="Cambria"/>
          <w:color w:val="000000" w:themeColor="text1"/>
          <w:sz w:val="24"/>
          <w:szCs w:val="24"/>
        </w:rPr>
        <w:t>V obci jsou dva obchody se smíšeným z</w:t>
      </w:r>
      <w:r w:rsidR="009627E4">
        <w:rPr>
          <w:rFonts w:ascii="Cambria" w:hAnsi="Cambria"/>
          <w:color w:val="000000" w:themeColor="text1"/>
          <w:sz w:val="24"/>
          <w:szCs w:val="24"/>
        </w:rPr>
        <w:t>božím, které obyvatele Měchenic</w:t>
      </w:r>
      <w:r w:rsidRPr="004D4C89">
        <w:rPr>
          <w:rFonts w:ascii="Cambria" w:hAnsi="Cambria"/>
          <w:color w:val="000000" w:themeColor="text1"/>
          <w:sz w:val="24"/>
          <w:szCs w:val="24"/>
        </w:rPr>
        <w:t xml:space="preserve"> zásobují potravinami a dalším nepotravinářským zbožím</w:t>
      </w:r>
      <w:r w:rsidR="004C1CCF">
        <w:rPr>
          <w:rFonts w:ascii="Cambria" w:hAnsi="Cambria"/>
          <w:color w:val="000000" w:themeColor="text1"/>
          <w:sz w:val="24"/>
          <w:szCs w:val="24"/>
        </w:rPr>
        <w:t>,</w:t>
      </w:r>
      <w:r w:rsidR="009627E4">
        <w:rPr>
          <w:rFonts w:ascii="Cambria" w:hAnsi="Cambria"/>
          <w:color w:val="000000" w:themeColor="text1"/>
          <w:sz w:val="24"/>
          <w:szCs w:val="24"/>
        </w:rPr>
        <w:t xml:space="preserve"> a také </w:t>
      </w:r>
      <w:r w:rsidR="004C1CCF">
        <w:rPr>
          <w:rFonts w:ascii="Cambria" w:hAnsi="Cambria"/>
          <w:color w:val="000000" w:themeColor="text1"/>
          <w:sz w:val="24"/>
          <w:szCs w:val="24"/>
        </w:rPr>
        <w:t xml:space="preserve">rodinné pekařství </w:t>
      </w:r>
      <w:r w:rsidR="009627E4">
        <w:rPr>
          <w:rFonts w:ascii="Cambria" w:hAnsi="Cambria"/>
          <w:color w:val="000000" w:themeColor="text1"/>
          <w:sz w:val="24"/>
          <w:szCs w:val="24"/>
        </w:rPr>
        <w:t>Měchenická pekárna</w:t>
      </w:r>
      <w:r w:rsidRPr="004D4C89">
        <w:rPr>
          <w:rFonts w:ascii="Cambria" w:hAnsi="Cambria"/>
          <w:color w:val="000000" w:themeColor="text1"/>
          <w:sz w:val="24"/>
          <w:szCs w:val="24"/>
        </w:rPr>
        <w:t>. Obyvatelé</w:t>
      </w:r>
      <w:r w:rsidR="004C1CCF">
        <w:rPr>
          <w:rFonts w:ascii="Cambria" w:hAnsi="Cambria"/>
          <w:color w:val="000000" w:themeColor="text1"/>
          <w:sz w:val="24"/>
          <w:szCs w:val="24"/>
        </w:rPr>
        <w:t xml:space="preserve"> rovněž</w:t>
      </w:r>
      <w:r w:rsidRPr="004D4C89">
        <w:rPr>
          <w:rFonts w:ascii="Cambria" w:hAnsi="Cambria"/>
          <w:color w:val="000000" w:themeColor="text1"/>
          <w:sz w:val="24"/>
          <w:szCs w:val="24"/>
        </w:rPr>
        <w:t xml:space="preserve"> nakupují v blízké Praze.</w:t>
      </w:r>
      <w:r>
        <w:rPr>
          <w:rFonts w:ascii="Cambria" w:hAnsi="Cambria"/>
          <w:color w:val="000000" w:themeColor="text1"/>
          <w:sz w:val="24"/>
          <w:szCs w:val="24"/>
        </w:rPr>
        <w:t xml:space="preserve"> </w:t>
      </w:r>
      <w:r w:rsidRPr="004D4C89">
        <w:rPr>
          <w:rFonts w:ascii="Cambria" w:hAnsi="Cambria"/>
          <w:color w:val="000000" w:themeColor="text1"/>
          <w:sz w:val="24"/>
          <w:szCs w:val="24"/>
        </w:rPr>
        <w:t>Pošta pro obec je v</w:t>
      </w:r>
      <w:r w:rsidR="0067239E">
        <w:rPr>
          <w:rFonts w:ascii="Cambria" w:hAnsi="Cambria"/>
          <w:color w:val="000000" w:themeColor="text1"/>
          <w:sz w:val="24"/>
          <w:szCs w:val="24"/>
        </w:rPr>
        <w:t> </w:t>
      </w:r>
      <w:r w:rsidRPr="004D4C89">
        <w:rPr>
          <w:rFonts w:ascii="Cambria" w:hAnsi="Cambria"/>
          <w:color w:val="000000" w:themeColor="text1"/>
          <w:sz w:val="24"/>
          <w:szCs w:val="24"/>
        </w:rPr>
        <w:t>D</w:t>
      </w:r>
      <w:r w:rsidR="004C1CCF">
        <w:rPr>
          <w:rFonts w:ascii="Cambria" w:hAnsi="Cambria"/>
          <w:color w:val="000000" w:themeColor="text1"/>
          <w:sz w:val="24"/>
          <w:szCs w:val="24"/>
        </w:rPr>
        <w:t>avli</w:t>
      </w:r>
      <w:r w:rsidR="0067239E">
        <w:rPr>
          <w:rFonts w:ascii="Cambria" w:hAnsi="Cambria"/>
          <w:color w:val="000000" w:themeColor="text1"/>
          <w:sz w:val="24"/>
          <w:szCs w:val="24"/>
        </w:rPr>
        <w:t>.</w:t>
      </w:r>
    </w:p>
    <w:p w14:paraId="1B3ED295" w14:textId="2B730ED6" w:rsidR="004D4C89" w:rsidRPr="004D4C89" w:rsidRDefault="004C1CCF" w:rsidP="004D4C89">
      <w:pPr>
        <w:spacing w:after="0"/>
        <w:jc w:val="both"/>
        <w:rPr>
          <w:rFonts w:ascii="Cambria" w:hAnsi="Cambria"/>
          <w:color w:val="000000" w:themeColor="text1"/>
          <w:sz w:val="24"/>
          <w:szCs w:val="24"/>
        </w:rPr>
      </w:pPr>
      <w:r>
        <w:rPr>
          <w:rFonts w:ascii="Cambria" w:hAnsi="Cambria"/>
          <w:color w:val="000000" w:themeColor="text1"/>
          <w:sz w:val="24"/>
          <w:szCs w:val="24"/>
        </w:rPr>
        <w:t>Nejbližší banka má sídlo</w:t>
      </w:r>
      <w:r w:rsidR="004D4C89" w:rsidRPr="004D4C89">
        <w:rPr>
          <w:rFonts w:ascii="Cambria" w:hAnsi="Cambria"/>
          <w:color w:val="000000" w:themeColor="text1"/>
          <w:sz w:val="24"/>
          <w:szCs w:val="24"/>
        </w:rPr>
        <w:t xml:space="preserve"> na Zbrasl</w:t>
      </w:r>
      <w:r>
        <w:rPr>
          <w:rFonts w:ascii="Cambria" w:hAnsi="Cambria"/>
          <w:color w:val="000000" w:themeColor="text1"/>
          <w:sz w:val="24"/>
          <w:szCs w:val="24"/>
        </w:rPr>
        <w:t>avi (12km), v sousední obci Davle je pouze bankomat</w:t>
      </w:r>
      <w:r w:rsidR="004D4C89" w:rsidRPr="004D4C89">
        <w:rPr>
          <w:rFonts w:ascii="Cambria" w:hAnsi="Cambria"/>
          <w:color w:val="000000" w:themeColor="text1"/>
          <w:sz w:val="24"/>
          <w:szCs w:val="24"/>
        </w:rPr>
        <w:t xml:space="preserve">. </w:t>
      </w:r>
    </w:p>
    <w:p w14:paraId="0E1191D0" w14:textId="2E95FA9D" w:rsidR="00A40B1F" w:rsidRDefault="004C1CCF" w:rsidP="00A40B1F">
      <w:pPr>
        <w:spacing w:after="0"/>
        <w:jc w:val="both"/>
      </w:pPr>
      <w:r>
        <w:rPr>
          <w:rFonts w:ascii="Cambria" w:hAnsi="Cambria"/>
          <w:color w:val="000000" w:themeColor="text1"/>
          <w:sz w:val="24"/>
          <w:szCs w:val="24"/>
        </w:rPr>
        <w:t>M</w:t>
      </w:r>
      <w:r w:rsidR="004D4C89">
        <w:rPr>
          <w:rFonts w:ascii="Cambria" w:hAnsi="Cambria"/>
          <w:color w:val="000000" w:themeColor="text1"/>
          <w:sz w:val="24"/>
          <w:szCs w:val="24"/>
        </w:rPr>
        <w:t>ěstys Davle</w:t>
      </w:r>
      <w:r>
        <w:rPr>
          <w:rFonts w:ascii="Cambria" w:hAnsi="Cambria"/>
          <w:color w:val="000000" w:themeColor="text1"/>
          <w:sz w:val="24"/>
          <w:szCs w:val="24"/>
        </w:rPr>
        <w:t xml:space="preserve"> pro obec Měchenice</w:t>
      </w:r>
      <w:r w:rsidR="004D4C89">
        <w:rPr>
          <w:rFonts w:ascii="Cambria" w:hAnsi="Cambria"/>
          <w:color w:val="000000" w:themeColor="text1"/>
          <w:sz w:val="24"/>
          <w:szCs w:val="24"/>
        </w:rPr>
        <w:t xml:space="preserve"> zajišťuje</w:t>
      </w:r>
      <w:r>
        <w:rPr>
          <w:rFonts w:ascii="Cambria" w:hAnsi="Cambria"/>
          <w:color w:val="000000" w:themeColor="text1"/>
          <w:sz w:val="24"/>
          <w:szCs w:val="24"/>
        </w:rPr>
        <w:t xml:space="preserve"> také</w:t>
      </w:r>
      <w:r w:rsidR="004D4C89">
        <w:rPr>
          <w:rFonts w:ascii="Cambria" w:hAnsi="Cambria"/>
          <w:color w:val="000000" w:themeColor="text1"/>
          <w:sz w:val="24"/>
          <w:szCs w:val="24"/>
        </w:rPr>
        <w:t xml:space="preserve"> služby v oblasti matriky. </w:t>
      </w:r>
      <w:r w:rsidR="001A6A36">
        <w:rPr>
          <w:rFonts w:ascii="Cambria" w:hAnsi="Cambria"/>
          <w:color w:val="000000" w:themeColor="text1"/>
          <w:sz w:val="24"/>
          <w:szCs w:val="24"/>
        </w:rPr>
        <w:t>Nejbližší</w:t>
      </w:r>
      <w:r w:rsidR="004D4C89">
        <w:rPr>
          <w:rFonts w:ascii="Cambria" w:hAnsi="Cambria"/>
          <w:color w:val="000000" w:themeColor="text1"/>
          <w:sz w:val="24"/>
          <w:szCs w:val="24"/>
        </w:rPr>
        <w:t xml:space="preserve"> k</w:t>
      </w:r>
      <w:r w:rsidR="004D4C89" w:rsidRPr="001A6A36">
        <w:rPr>
          <w:rFonts w:ascii="Cambria" w:hAnsi="Cambria"/>
          <w:color w:val="000000" w:themeColor="text1"/>
          <w:sz w:val="24"/>
          <w:szCs w:val="24"/>
        </w:rPr>
        <w:t xml:space="preserve">ostel a hřbitov jsou pro obec Měchenice </w:t>
      </w:r>
      <w:r w:rsidR="001A6A36" w:rsidRPr="001A6A36">
        <w:rPr>
          <w:rFonts w:ascii="Cambria" w:hAnsi="Cambria"/>
          <w:color w:val="000000" w:themeColor="text1"/>
          <w:sz w:val="24"/>
          <w:szCs w:val="24"/>
        </w:rPr>
        <w:t xml:space="preserve">taktéž </w:t>
      </w:r>
      <w:r w:rsidR="004D4C89" w:rsidRPr="001A6A36">
        <w:rPr>
          <w:rFonts w:ascii="Cambria" w:hAnsi="Cambria"/>
          <w:color w:val="000000" w:themeColor="text1"/>
          <w:sz w:val="24"/>
          <w:szCs w:val="24"/>
        </w:rPr>
        <w:t>v Davli.</w:t>
      </w:r>
      <w:r w:rsidR="001A6A36">
        <w:rPr>
          <w:rFonts w:ascii="Cambria" w:hAnsi="Cambria"/>
          <w:color w:val="000000" w:themeColor="text1"/>
          <w:sz w:val="24"/>
          <w:szCs w:val="24"/>
        </w:rPr>
        <w:t xml:space="preserve"> </w:t>
      </w:r>
      <w:r w:rsidR="001A6A36" w:rsidRPr="001A6A36">
        <w:t xml:space="preserve">Zdroj: Urbanistická studie (Rozvojový plán) Obec Měchenice ze dne </w:t>
      </w:r>
      <w:r w:rsidR="001A6A36" w:rsidRPr="001A6A36">
        <w:rPr>
          <w:bCs/>
        </w:rPr>
        <w:t>2. května 2005</w:t>
      </w:r>
    </w:p>
    <w:p w14:paraId="304EEE9A" w14:textId="2E36F995" w:rsidR="00B725FF" w:rsidRPr="00A40B1F" w:rsidRDefault="00B726B0" w:rsidP="00A40B1F">
      <w:pPr>
        <w:spacing w:after="0"/>
        <w:jc w:val="both"/>
      </w:pPr>
      <w:r w:rsidRPr="001D27FF">
        <w:rPr>
          <w:rFonts w:ascii="Cambria" w:hAnsi="Cambria"/>
          <w:color w:val="000000" w:themeColor="text1"/>
          <w:sz w:val="24"/>
          <w:szCs w:val="24"/>
        </w:rPr>
        <w:t xml:space="preserve"> </w:t>
      </w:r>
    </w:p>
    <w:p w14:paraId="68BA5BDF" w14:textId="77777777" w:rsidR="007A03EC" w:rsidRDefault="004C3BA6" w:rsidP="002C589B">
      <w:pPr>
        <w:pStyle w:val="Nadpis2"/>
      </w:pPr>
      <w:bookmarkStart w:id="127" w:name="_Toc468192680"/>
      <w:bookmarkStart w:id="128" w:name="_Toc13567010"/>
      <w:bookmarkStart w:id="129" w:name="_Toc56589265"/>
      <w:bookmarkStart w:id="130" w:name="_Toc60841701"/>
      <w:bookmarkEnd w:id="127"/>
      <w:r>
        <w:t>Životní prostředí</w:t>
      </w:r>
      <w:bookmarkEnd w:id="128"/>
      <w:bookmarkEnd w:id="129"/>
      <w:bookmarkEnd w:id="130"/>
    </w:p>
    <w:p w14:paraId="1FC3CCA4" w14:textId="1AA45AE4" w:rsidR="009601CE" w:rsidRPr="001D27FF" w:rsidRDefault="00296628" w:rsidP="001D27FF">
      <w:pPr>
        <w:spacing w:after="0"/>
        <w:jc w:val="both"/>
        <w:rPr>
          <w:rFonts w:ascii="Cambria" w:hAnsi="Cambria"/>
          <w:color w:val="000000" w:themeColor="text1"/>
          <w:sz w:val="24"/>
          <w:szCs w:val="24"/>
        </w:rPr>
      </w:pPr>
      <w:r w:rsidRPr="001D27FF">
        <w:rPr>
          <w:rFonts w:ascii="Cambria" w:hAnsi="Cambria"/>
          <w:color w:val="000000" w:themeColor="text1"/>
          <w:sz w:val="24"/>
          <w:szCs w:val="24"/>
        </w:rPr>
        <w:t xml:space="preserve">V území obce převažuje </w:t>
      </w:r>
      <w:r w:rsidRPr="001D27FF">
        <w:rPr>
          <w:rFonts w:ascii="Cambria" w:hAnsi="Cambria"/>
          <w:b/>
          <w:color w:val="000000" w:themeColor="text1"/>
          <w:sz w:val="24"/>
          <w:szCs w:val="24"/>
        </w:rPr>
        <w:t xml:space="preserve">nezemědělská </w:t>
      </w:r>
      <w:r w:rsidRPr="001D27FF">
        <w:rPr>
          <w:rFonts w:ascii="Cambria" w:hAnsi="Cambria"/>
          <w:color w:val="000000" w:themeColor="text1"/>
          <w:sz w:val="24"/>
          <w:szCs w:val="24"/>
        </w:rPr>
        <w:t xml:space="preserve">půda o rozloze </w:t>
      </w:r>
      <w:r w:rsidR="00361A18">
        <w:rPr>
          <w:rFonts w:ascii="Cambria" w:hAnsi="Cambria"/>
          <w:color w:val="000000" w:themeColor="text1"/>
          <w:sz w:val="24"/>
          <w:szCs w:val="24"/>
        </w:rPr>
        <w:t>95,47</w:t>
      </w:r>
      <w:r w:rsidRPr="001D27FF">
        <w:rPr>
          <w:rFonts w:ascii="Cambria" w:hAnsi="Cambria"/>
          <w:color w:val="000000" w:themeColor="text1"/>
          <w:sz w:val="24"/>
          <w:szCs w:val="24"/>
        </w:rPr>
        <w:t xml:space="preserve"> ha</w:t>
      </w:r>
      <w:r w:rsidR="00FA037E" w:rsidRPr="001D27FF">
        <w:rPr>
          <w:rFonts w:ascii="Cambria" w:hAnsi="Cambria"/>
          <w:color w:val="000000" w:themeColor="text1"/>
          <w:sz w:val="24"/>
          <w:szCs w:val="24"/>
        </w:rPr>
        <w:t xml:space="preserve"> (tj. </w:t>
      </w:r>
      <w:r w:rsidR="00361A18">
        <w:rPr>
          <w:rFonts w:ascii="Cambria" w:hAnsi="Cambria"/>
          <w:b/>
          <w:color w:val="000000" w:themeColor="text1"/>
          <w:sz w:val="24"/>
          <w:szCs w:val="24"/>
        </w:rPr>
        <w:t xml:space="preserve">71,5 </w:t>
      </w:r>
      <w:r w:rsidR="00FA037E" w:rsidRPr="001D27FF">
        <w:rPr>
          <w:rFonts w:ascii="Cambria" w:hAnsi="Cambria"/>
          <w:b/>
          <w:color w:val="000000" w:themeColor="text1"/>
          <w:sz w:val="24"/>
          <w:szCs w:val="24"/>
        </w:rPr>
        <w:t xml:space="preserve">% </w:t>
      </w:r>
      <w:r w:rsidR="00FA037E" w:rsidRPr="001D27FF">
        <w:rPr>
          <w:rFonts w:ascii="Cambria" w:hAnsi="Cambria"/>
          <w:color w:val="000000" w:themeColor="text1"/>
          <w:sz w:val="24"/>
          <w:szCs w:val="24"/>
        </w:rPr>
        <w:t>z celkové výměry pozemků)</w:t>
      </w:r>
      <w:r w:rsidR="004C1CCF">
        <w:rPr>
          <w:rFonts w:ascii="Cambria" w:hAnsi="Cambria"/>
          <w:color w:val="000000" w:themeColor="text1"/>
          <w:sz w:val="24"/>
          <w:szCs w:val="24"/>
        </w:rPr>
        <w:t xml:space="preserve"> </w:t>
      </w:r>
      <w:r w:rsidR="004C1CCF" w:rsidRPr="004C1CCF">
        <w:rPr>
          <w:rFonts w:ascii="Cambria" w:hAnsi="Cambria"/>
          <w:b/>
          <w:color w:val="000000" w:themeColor="text1"/>
          <w:sz w:val="24"/>
          <w:szCs w:val="24"/>
        </w:rPr>
        <w:t>Z</w:t>
      </w:r>
      <w:r w:rsidRPr="001D27FF">
        <w:rPr>
          <w:rFonts w:ascii="Cambria" w:hAnsi="Cambria"/>
          <w:b/>
          <w:color w:val="000000" w:themeColor="text1"/>
          <w:sz w:val="24"/>
          <w:szCs w:val="24"/>
        </w:rPr>
        <w:t xml:space="preserve">emědělská </w:t>
      </w:r>
      <w:r w:rsidRPr="001D27FF">
        <w:rPr>
          <w:rFonts w:ascii="Cambria" w:hAnsi="Cambria"/>
          <w:color w:val="000000" w:themeColor="text1"/>
          <w:sz w:val="24"/>
          <w:szCs w:val="24"/>
        </w:rPr>
        <w:t xml:space="preserve">půda je zastoupena v </w:t>
      </w:r>
      <w:r w:rsidR="00361A18">
        <w:rPr>
          <w:rFonts w:ascii="Cambria" w:hAnsi="Cambria"/>
          <w:color w:val="000000" w:themeColor="text1"/>
          <w:sz w:val="24"/>
          <w:szCs w:val="24"/>
        </w:rPr>
        <w:t>3krát menším měřítku a čítá 37,97</w:t>
      </w:r>
      <w:r w:rsidRPr="001D27FF">
        <w:rPr>
          <w:rFonts w:ascii="Cambria" w:hAnsi="Cambria"/>
          <w:color w:val="000000" w:themeColor="text1"/>
          <w:sz w:val="24"/>
          <w:szCs w:val="24"/>
        </w:rPr>
        <w:t xml:space="preserve"> ha</w:t>
      </w:r>
      <w:r w:rsidR="00FA037E" w:rsidRPr="001D27FF">
        <w:rPr>
          <w:rFonts w:ascii="Cambria" w:hAnsi="Cambria"/>
          <w:color w:val="000000" w:themeColor="text1"/>
          <w:sz w:val="24"/>
          <w:szCs w:val="24"/>
        </w:rPr>
        <w:t xml:space="preserve"> (tj. </w:t>
      </w:r>
      <w:r w:rsidR="00361A18">
        <w:rPr>
          <w:rFonts w:ascii="Cambria" w:hAnsi="Cambria"/>
          <w:b/>
          <w:color w:val="000000" w:themeColor="text1"/>
          <w:sz w:val="24"/>
          <w:szCs w:val="24"/>
        </w:rPr>
        <w:t>28,5</w:t>
      </w:r>
      <w:r w:rsidR="00FA037E" w:rsidRPr="001D27FF">
        <w:rPr>
          <w:rFonts w:ascii="Cambria" w:hAnsi="Cambria"/>
          <w:b/>
          <w:color w:val="000000" w:themeColor="text1"/>
          <w:sz w:val="24"/>
          <w:szCs w:val="24"/>
        </w:rPr>
        <w:t xml:space="preserve"> %</w:t>
      </w:r>
      <w:r w:rsidR="00FA037E" w:rsidRPr="001D27FF">
        <w:rPr>
          <w:rFonts w:ascii="Cambria" w:hAnsi="Cambria"/>
          <w:color w:val="000000" w:themeColor="text1"/>
          <w:sz w:val="24"/>
          <w:szCs w:val="24"/>
        </w:rPr>
        <w:t>)</w:t>
      </w:r>
      <w:r w:rsidRPr="001D27FF">
        <w:rPr>
          <w:rFonts w:ascii="Cambria" w:hAnsi="Cambria"/>
          <w:color w:val="000000" w:themeColor="text1"/>
          <w:sz w:val="24"/>
          <w:szCs w:val="24"/>
        </w:rPr>
        <w:t xml:space="preserve">. </w:t>
      </w:r>
      <w:r w:rsidR="00FA037E" w:rsidRPr="00361A18">
        <w:rPr>
          <w:rFonts w:ascii="Cambria" w:hAnsi="Cambria"/>
          <w:b/>
          <w:color w:val="000000" w:themeColor="text1"/>
          <w:sz w:val="24"/>
          <w:szCs w:val="24"/>
        </w:rPr>
        <w:t>Celková výměra</w:t>
      </w:r>
      <w:r w:rsidR="00FA037E" w:rsidRPr="001D27FF">
        <w:rPr>
          <w:rFonts w:ascii="Cambria" w:hAnsi="Cambria"/>
          <w:color w:val="000000" w:themeColor="text1"/>
          <w:sz w:val="24"/>
          <w:szCs w:val="24"/>
        </w:rPr>
        <w:t xml:space="preserve"> pozem</w:t>
      </w:r>
      <w:r w:rsidR="004C1CCF">
        <w:rPr>
          <w:rFonts w:ascii="Cambria" w:hAnsi="Cambria"/>
          <w:color w:val="000000" w:themeColor="text1"/>
          <w:sz w:val="24"/>
          <w:szCs w:val="24"/>
        </w:rPr>
        <w:t>ků (jak zemědělských, tak</w:t>
      </w:r>
      <w:r w:rsidR="00FA037E" w:rsidRPr="001D27FF">
        <w:rPr>
          <w:rFonts w:ascii="Cambria" w:hAnsi="Cambria"/>
          <w:color w:val="000000" w:themeColor="text1"/>
          <w:sz w:val="24"/>
          <w:szCs w:val="24"/>
        </w:rPr>
        <w:t xml:space="preserve"> nezemědělských) činí </w:t>
      </w:r>
      <w:r w:rsidR="00144A01">
        <w:rPr>
          <w:rFonts w:ascii="Cambria" w:hAnsi="Cambria"/>
          <w:b/>
          <w:color w:val="000000" w:themeColor="text1"/>
          <w:sz w:val="24"/>
          <w:szCs w:val="24"/>
        </w:rPr>
        <w:t>133,44</w:t>
      </w:r>
      <w:r w:rsidR="00361A18">
        <w:rPr>
          <w:rFonts w:ascii="Cambria" w:hAnsi="Cambria"/>
          <w:color w:val="000000" w:themeColor="text1"/>
          <w:sz w:val="24"/>
          <w:szCs w:val="24"/>
        </w:rPr>
        <w:t xml:space="preserve"> </w:t>
      </w:r>
      <w:r w:rsidR="00FA037E" w:rsidRPr="001D27FF">
        <w:rPr>
          <w:rFonts w:ascii="Cambria" w:hAnsi="Cambria"/>
          <w:color w:val="000000" w:themeColor="text1"/>
          <w:sz w:val="24"/>
          <w:szCs w:val="24"/>
        </w:rPr>
        <w:t xml:space="preserve">ha. </w:t>
      </w:r>
    </w:p>
    <w:p w14:paraId="0CB02C38" w14:textId="38593AD9" w:rsidR="009601CE" w:rsidRPr="001D27FF" w:rsidRDefault="00296628" w:rsidP="001D27FF">
      <w:pPr>
        <w:spacing w:after="0"/>
        <w:jc w:val="both"/>
        <w:rPr>
          <w:rFonts w:ascii="Cambria" w:hAnsi="Cambria"/>
          <w:color w:val="000000" w:themeColor="text1"/>
          <w:sz w:val="24"/>
          <w:szCs w:val="24"/>
        </w:rPr>
      </w:pPr>
      <w:r w:rsidRPr="001D27FF">
        <w:rPr>
          <w:rFonts w:ascii="Cambria" w:hAnsi="Cambria"/>
          <w:color w:val="000000" w:themeColor="text1"/>
          <w:sz w:val="24"/>
          <w:szCs w:val="24"/>
        </w:rPr>
        <w:t xml:space="preserve">Ze </w:t>
      </w:r>
      <w:r w:rsidRPr="001D27FF">
        <w:rPr>
          <w:rFonts w:ascii="Cambria" w:hAnsi="Cambria"/>
          <w:b/>
          <w:color w:val="000000" w:themeColor="text1"/>
          <w:sz w:val="24"/>
          <w:szCs w:val="24"/>
        </w:rPr>
        <w:t>zemědělské</w:t>
      </w:r>
      <w:r w:rsidR="00361A18">
        <w:rPr>
          <w:rFonts w:ascii="Cambria" w:hAnsi="Cambria"/>
          <w:color w:val="000000" w:themeColor="text1"/>
          <w:sz w:val="24"/>
          <w:szCs w:val="24"/>
        </w:rPr>
        <w:t xml:space="preserve"> půdy jsou na území obce </w:t>
      </w:r>
      <w:r w:rsidRPr="001D27FF">
        <w:rPr>
          <w:rFonts w:ascii="Cambria" w:hAnsi="Cambria"/>
          <w:color w:val="000000" w:themeColor="text1"/>
          <w:sz w:val="24"/>
          <w:szCs w:val="24"/>
        </w:rPr>
        <w:t>zast</w:t>
      </w:r>
      <w:r w:rsidR="00361A18">
        <w:rPr>
          <w:rFonts w:ascii="Cambria" w:hAnsi="Cambria"/>
          <w:color w:val="000000" w:themeColor="text1"/>
          <w:sz w:val="24"/>
          <w:szCs w:val="24"/>
        </w:rPr>
        <w:t>oupeny</w:t>
      </w:r>
      <w:r w:rsidRPr="001D27FF">
        <w:rPr>
          <w:rFonts w:ascii="Cambria" w:hAnsi="Cambria"/>
          <w:color w:val="000000" w:themeColor="text1"/>
          <w:sz w:val="24"/>
          <w:szCs w:val="24"/>
        </w:rPr>
        <w:t xml:space="preserve"> nejvíce </w:t>
      </w:r>
      <w:r w:rsidR="00361A18">
        <w:rPr>
          <w:rFonts w:ascii="Cambria" w:hAnsi="Cambria"/>
          <w:color w:val="000000" w:themeColor="text1"/>
          <w:sz w:val="24"/>
          <w:szCs w:val="24"/>
        </w:rPr>
        <w:t>zahrady</w:t>
      </w:r>
      <w:r w:rsidRPr="001D27FF">
        <w:rPr>
          <w:rFonts w:ascii="Cambria" w:hAnsi="Cambria"/>
          <w:color w:val="000000" w:themeColor="text1"/>
          <w:sz w:val="24"/>
          <w:szCs w:val="24"/>
        </w:rPr>
        <w:t xml:space="preserve"> </w:t>
      </w:r>
      <w:r w:rsidR="00361A18">
        <w:rPr>
          <w:rFonts w:ascii="Cambria" w:hAnsi="Cambria"/>
          <w:color w:val="000000" w:themeColor="text1"/>
          <w:sz w:val="24"/>
          <w:szCs w:val="24"/>
        </w:rPr>
        <w:t>34,56 ha (tj.</w:t>
      </w:r>
      <w:r w:rsidR="00262F2B">
        <w:rPr>
          <w:rFonts w:ascii="Cambria" w:hAnsi="Cambria"/>
          <w:color w:val="000000" w:themeColor="text1"/>
          <w:sz w:val="24"/>
          <w:szCs w:val="24"/>
        </w:rPr>
        <w:t xml:space="preserve"> 25,9</w:t>
      </w:r>
      <w:r w:rsidR="00144A01">
        <w:rPr>
          <w:rFonts w:ascii="Cambria" w:hAnsi="Cambria"/>
          <w:color w:val="000000" w:themeColor="text1"/>
          <w:sz w:val="24"/>
          <w:szCs w:val="24"/>
        </w:rPr>
        <w:t xml:space="preserve"> </w:t>
      </w:r>
      <w:r w:rsidR="00262F2B">
        <w:rPr>
          <w:rFonts w:ascii="Cambria" w:hAnsi="Cambria"/>
          <w:color w:val="000000" w:themeColor="text1"/>
          <w:sz w:val="24"/>
          <w:szCs w:val="24"/>
        </w:rPr>
        <w:t>%</w:t>
      </w:r>
      <w:r w:rsidR="007F253B">
        <w:rPr>
          <w:rFonts w:ascii="Cambria" w:hAnsi="Cambria"/>
          <w:color w:val="000000" w:themeColor="text1"/>
          <w:sz w:val="24"/>
          <w:szCs w:val="24"/>
        </w:rPr>
        <w:t xml:space="preserve"> z celkové výměry pozemků</w:t>
      </w:r>
      <w:r w:rsidR="00262F2B">
        <w:rPr>
          <w:rFonts w:ascii="Cambria" w:hAnsi="Cambria"/>
          <w:color w:val="000000" w:themeColor="text1"/>
          <w:sz w:val="24"/>
          <w:szCs w:val="24"/>
        </w:rPr>
        <w:t>)</w:t>
      </w:r>
      <w:r w:rsidR="00361A18">
        <w:rPr>
          <w:rFonts w:ascii="Cambria" w:hAnsi="Cambria"/>
          <w:color w:val="000000" w:themeColor="text1"/>
          <w:sz w:val="24"/>
          <w:szCs w:val="24"/>
        </w:rPr>
        <w:t xml:space="preserve">, dále pak jsou to </w:t>
      </w:r>
      <w:r w:rsidRPr="001D27FF">
        <w:rPr>
          <w:rFonts w:ascii="Cambria" w:hAnsi="Cambria"/>
          <w:color w:val="000000" w:themeColor="text1"/>
          <w:sz w:val="24"/>
          <w:szCs w:val="24"/>
        </w:rPr>
        <w:t xml:space="preserve">trvalé travní porosty </w:t>
      </w:r>
      <w:r w:rsidR="00361A18">
        <w:rPr>
          <w:rFonts w:ascii="Cambria" w:hAnsi="Cambria"/>
          <w:color w:val="000000" w:themeColor="text1"/>
          <w:sz w:val="24"/>
          <w:szCs w:val="24"/>
        </w:rPr>
        <w:t>2,66 ha</w:t>
      </w:r>
      <w:r w:rsidR="00832E46">
        <w:rPr>
          <w:rFonts w:ascii="Cambria" w:hAnsi="Cambria"/>
          <w:color w:val="000000" w:themeColor="text1"/>
          <w:sz w:val="24"/>
          <w:szCs w:val="24"/>
        </w:rPr>
        <w:t xml:space="preserve"> </w:t>
      </w:r>
      <w:r w:rsidR="00144A01">
        <w:rPr>
          <w:rFonts w:ascii="Cambria" w:hAnsi="Cambria"/>
          <w:color w:val="000000" w:themeColor="text1"/>
          <w:sz w:val="24"/>
          <w:szCs w:val="24"/>
        </w:rPr>
        <w:t>(</w:t>
      </w:r>
      <w:r w:rsidR="00361A18">
        <w:rPr>
          <w:rFonts w:ascii="Cambria" w:hAnsi="Cambria"/>
          <w:color w:val="000000" w:themeColor="text1"/>
          <w:sz w:val="24"/>
          <w:szCs w:val="24"/>
        </w:rPr>
        <w:t xml:space="preserve">tj. </w:t>
      </w:r>
      <w:r w:rsidR="00262F2B">
        <w:rPr>
          <w:rFonts w:ascii="Cambria" w:hAnsi="Cambria"/>
          <w:color w:val="000000" w:themeColor="text1"/>
          <w:sz w:val="24"/>
          <w:szCs w:val="24"/>
        </w:rPr>
        <w:t>2</w:t>
      </w:r>
      <w:r w:rsidR="00144A01">
        <w:rPr>
          <w:rFonts w:ascii="Cambria" w:hAnsi="Cambria"/>
          <w:color w:val="000000" w:themeColor="text1"/>
          <w:sz w:val="24"/>
          <w:szCs w:val="24"/>
        </w:rPr>
        <w:t xml:space="preserve"> </w:t>
      </w:r>
      <w:r w:rsidR="00262F2B">
        <w:rPr>
          <w:rFonts w:ascii="Cambria" w:hAnsi="Cambria"/>
          <w:color w:val="000000" w:themeColor="text1"/>
          <w:sz w:val="24"/>
          <w:szCs w:val="24"/>
        </w:rPr>
        <w:t>%</w:t>
      </w:r>
      <w:r w:rsidR="007F253B">
        <w:rPr>
          <w:rFonts w:ascii="Cambria" w:hAnsi="Cambria"/>
          <w:color w:val="000000" w:themeColor="text1"/>
          <w:sz w:val="24"/>
          <w:szCs w:val="24"/>
        </w:rPr>
        <w:t xml:space="preserve"> z celkové výměry pozemků</w:t>
      </w:r>
      <w:r w:rsidR="00361A18">
        <w:rPr>
          <w:rFonts w:ascii="Cambria" w:hAnsi="Cambria"/>
          <w:color w:val="000000" w:themeColor="text1"/>
          <w:sz w:val="24"/>
          <w:szCs w:val="24"/>
        </w:rPr>
        <w:t xml:space="preserve">) </w:t>
      </w:r>
      <w:r w:rsidRPr="001D27FF">
        <w:rPr>
          <w:rFonts w:ascii="Cambria" w:hAnsi="Cambria"/>
          <w:color w:val="000000" w:themeColor="text1"/>
          <w:sz w:val="24"/>
          <w:szCs w:val="24"/>
        </w:rPr>
        <w:t xml:space="preserve">a </w:t>
      </w:r>
      <w:r w:rsidR="00361A18">
        <w:rPr>
          <w:rFonts w:ascii="Cambria" w:hAnsi="Cambria"/>
          <w:color w:val="000000" w:themeColor="text1"/>
          <w:sz w:val="24"/>
          <w:szCs w:val="24"/>
        </w:rPr>
        <w:t>orná půda (0,74 %</w:t>
      </w:r>
      <w:r w:rsidR="007F253B">
        <w:rPr>
          <w:rFonts w:ascii="Cambria" w:hAnsi="Cambria"/>
          <w:color w:val="000000" w:themeColor="text1"/>
          <w:sz w:val="24"/>
          <w:szCs w:val="24"/>
        </w:rPr>
        <w:t xml:space="preserve"> z celkové výměry pozemků</w:t>
      </w:r>
      <w:r w:rsidR="00361A18">
        <w:rPr>
          <w:rFonts w:ascii="Cambria" w:hAnsi="Cambria"/>
          <w:color w:val="000000" w:themeColor="text1"/>
          <w:sz w:val="24"/>
          <w:szCs w:val="24"/>
        </w:rPr>
        <w:t>)</w:t>
      </w:r>
      <w:r w:rsidR="007F253B">
        <w:rPr>
          <w:rFonts w:ascii="Cambria" w:hAnsi="Cambria"/>
          <w:color w:val="000000" w:themeColor="text1"/>
          <w:sz w:val="24"/>
          <w:szCs w:val="24"/>
        </w:rPr>
        <w:t xml:space="preserve">. Chmelnice, </w:t>
      </w:r>
      <w:r w:rsidRPr="001D27FF">
        <w:rPr>
          <w:rFonts w:ascii="Cambria" w:hAnsi="Cambria"/>
          <w:color w:val="000000" w:themeColor="text1"/>
          <w:sz w:val="24"/>
          <w:szCs w:val="24"/>
        </w:rPr>
        <w:t>vinice</w:t>
      </w:r>
      <w:r w:rsidR="007F253B">
        <w:rPr>
          <w:rFonts w:ascii="Cambria" w:hAnsi="Cambria"/>
          <w:color w:val="000000" w:themeColor="text1"/>
          <w:sz w:val="24"/>
          <w:szCs w:val="24"/>
        </w:rPr>
        <w:t xml:space="preserve"> ani ovocné sady</w:t>
      </w:r>
      <w:r w:rsidRPr="001D27FF">
        <w:rPr>
          <w:rFonts w:ascii="Cambria" w:hAnsi="Cambria"/>
          <w:color w:val="000000" w:themeColor="text1"/>
          <w:sz w:val="24"/>
          <w:szCs w:val="24"/>
        </w:rPr>
        <w:t xml:space="preserve"> se na území obce nevyskytují. </w:t>
      </w:r>
    </w:p>
    <w:p w14:paraId="718F0C17" w14:textId="5ED71EB5" w:rsidR="008171D0" w:rsidRPr="008171D0" w:rsidRDefault="00296628" w:rsidP="008171D0">
      <w:pPr>
        <w:spacing w:after="0"/>
        <w:jc w:val="both"/>
        <w:rPr>
          <w:rFonts w:ascii="Cambria" w:hAnsi="Cambria"/>
          <w:color w:val="000000" w:themeColor="text1"/>
          <w:sz w:val="24"/>
          <w:szCs w:val="24"/>
        </w:rPr>
      </w:pPr>
      <w:r w:rsidRPr="001D27FF">
        <w:rPr>
          <w:rFonts w:ascii="Cambria" w:hAnsi="Cambria"/>
          <w:color w:val="000000" w:themeColor="text1"/>
          <w:sz w:val="24"/>
          <w:szCs w:val="24"/>
        </w:rPr>
        <w:t xml:space="preserve">Z </w:t>
      </w:r>
      <w:r w:rsidRPr="00930CDD">
        <w:rPr>
          <w:rFonts w:ascii="Cambria" w:hAnsi="Cambria"/>
          <w:b/>
          <w:color w:val="000000" w:themeColor="text1"/>
          <w:sz w:val="24"/>
          <w:szCs w:val="24"/>
        </w:rPr>
        <w:t>nezemědělské</w:t>
      </w:r>
      <w:r w:rsidRPr="001D27FF">
        <w:rPr>
          <w:rFonts w:ascii="Cambria" w:hAnsi="Cambria"/>
          <w:color w:val="000000" w:themeColor="text1"/>
          <w:sz w:val="24"/>
          <w:szCs w:val="24"/>
        </w:rPr>
        <w:t xml:space="preserve"> půdy je nejvýznamnější složkou </w:t>
      </w:r>
      <w:r w:rsidR="007F253B">
        <w:rPr>
          <w:rFonts w:ascii="Cambria" w:hAnsi="Cambria"/>
          <w:color w:val="000000" w:themeColor="text1"/>
          <w:sz w:val="24"/>
          <w:szCs w:val="24"/>
        </w:rPr>
        <w:t>vodní plocha</w:t>
      </w:r>
      <w:r w:rsidRPr="001D27FF">
        <w:rPr>
          <w:rFonts w:ascii="Cambria" w:hAnsi="Cambria"/>
          <w:color w:val="000000" w:themeColor="text1"/>
          <w:sz w:val="24"/>
          <w:szCs w:val="24"/>
        </w:rPr>
        <w:t xml:space="preserve"> </w:t>
      </w:r>
      <w:r w:rsidR="007F253B">
        <w:rPr>
          <w:rFonts w:ascii="Cambria" w:hAnsi="Cambria"/>
          <w:color w:val="000000" w:themeColor="text1"/>
          <w:sz w:val="24"/>
          <w:szCs w:val="24"/>
        </w:rPr>
        <w:t>44,74</w:t>
      </w:r>
      <w:r w:rsidR="00FA037E" w:rsidRPr="001D27FF">
        <w:rPr>
          <w:rFonts w:ascii="Cambria" w:hAnsi="Cambria"/>
          <w:color w:val="000000" w:themeColor="text1"/>
          <w:sz w:val="24"/>
          <w:szCs w:val="24"/>
        </w:rPr>
        <w:t xml:space="preserve"> ha (tj. cca </w:t>
      </w:r>
      <w:r w:rsidR="007F253B">
        <w:rPr>
          <w:rFonts w:ascii="Cambria" w:hAnsi="Cambria"/>
          <w:color w:val="000000" w:themeColor="text1"/>
          <w:sz w:val="24"/>
          <w:szCs w:val="24"/>
        </w:rPr>
        <w:t>3</w:t>
      </w:r>
      <w:r w:rsidR="00DB02EA" w:rsidRPr="001D27FF">
        <w:rPr>
          <w:rFonts w:ascii="Cambria" w:hAnsi="Cambria"/>
          <w:color w:val="000000" w:themeColor="text1"/>
          <w:sz w:val="24"/>
          <w:szCs w:val="24"/>
        </w:rPr>
        <w:t>3</w:t>
      </w:r>
      <w:r w:rsidR="007F253B">
        <w:rPr>
          <w:rFonts w:ascii="Cambria" w:hAnsi="Cambria"/>
          <w:color w:val="000000" w:themeColor="text1"/>
          <w:sz w:val="24"/>
          <w:szCs w:val="24"/>
        </w:rPr>
        <w:t>,5 % z celkové výměry pozemků), dále je to pak ostatní plocha</w:t>
      </w:r>
      <w:r w:rsidR="007F253B" w:rsidRPr="007F253B">
        <w:rPr>
          <w:rFonts w:ascii="Cambria" w:hAnsi="Cambria"/>
          <w:color w:val="000000" w:themeColor="text1"/>
          <w:sz w:val="24"/>
          <w:szCs w:val="24"/>
        </w:rPr>
        <w:t xml:space="preserve"> 22,26 </w:t>
      </w:r>
      <w:r w:rsidR="007F253B">
        <w:rPr>
          <w:rFonts w:ascii="Cambria" w:hAnsi="Cambria"/>
          <w:color w:val="000000" w:themeColor="text1"/>
          <w:sz w:val="24"/>
          <w:szCs w:val="24"/>
        </w:rPr>
        <w:t xml:space="preserve">ha </w:t>
      </w:r>
      <w:r w:rsidR="007F253B" w:rsidRPr="007F253B">
        <w:rPr>
          <w:rFonts w:ascii="Cambria" w:hAnsi="Cambria"/>
          <w:color w:val="000000" w:themeColor="text1"/>
          <w:sz w:val="24"/>
          <w:szCs w:val="24"/>
        </w:rPr>
        <w:t>(tj. 16,7 %</w:t>
      </w:r>
      <w:r w:rsidR="007F253B">
        <w:rPr>
          <w:rFonts w:ascii="Cambria" w:hAnsi="Cambria"/>
          <w:color w:val="000000" w:themeColor="text1"/>
          <w:sz w:val="24"/>
          <w:szCs w:val="24"/>
        </w:rPr>
        <w:t xml:space="preserve"> z celkové výměry pozemků) a významněji jsou pak také zastoupeny lesní pozemky </w:t>
      </w:r>
      <w:r w:rsidR="007F253B" w:rsidRPr="007F253B">
        <w:rPr>
          <w:rFonts w:ascii="Cambria" w:hAnsi="Cambria"/>
          <w:color w:val="000000" w:themeColor="text1"/>
          <w:sz w:val="24"/>
          <w:szCs w:val="24"/>
        </w:rPr>
        <w:t xml:space="preserve">21,33 ha (tj. </w:t>
      </w:r>
      <w:r w:rsidR="007F253B">
        <w:rPr>
          <w:rFonts w:ascii="Cambria" w:hAnsi="Cambria"/>
          <w:color w:val="000000" w:themeColor="text1"/>
          <w:sz w:val="24"/>
          <w:szCs w:val="24"/>
        </w:rPr>
        <w:t xml:space="preserve">15,9 % z celkové výměry pozemků). </w:t>
      </w:r>
      <w:r w:rsidR="00FA037E" w:rsidRPr="001D27FF">
        <w:rPr>
          <w:rFonts w:ascii="Cambria" w:hAnsi="Cambria"/>
          <w:color w:val="000000" w:themeColor="text1"/>
          <w:sz w:val="24"/>
          <w:szCs w:val="24"/>
        </w:rPr>
        <w:t>Vzhledem k poloze obce ležící u řeky Vltavy</w:t>
      </w:r>
      <w:r w:rsidR="00144A01">
        <w:rPr>
          <w:rFonts w:ascii="Cambria" w:hAnsi="Cambria"/>
          <w:color w:val="000000" w:themeColor="text1"/>
          <w:sz w:val="24"/>
          <w:szCs w:val="24"/>
        </w:rPr>
        <w:t>,</w:t>
      </w:r>
      <w:r w:rsidR="00E40C75">
        <w:rPr>
          <w:rFonts w:ascii="Cambria" w:hAnsi="Cambria"/>
          <w:color w:val="000000" w:themeColor="text1"/>
          <w:sz w:val="24"/>
          <w:szCs w:val="24"/>
        </w:rPr>
        <w:t xml:space="preserve"> resp. Vran</w:t>
      </w:r>
      <w:r w:rsidR="00144A01">
        <w:rPr>
          <w:rFonts w:ascii="Cambria" w:hAnsi="Cambria"/>
          <w:color w:val="000000" w:themeColor="text1"/>
          <w:sz w:val="24"/>
          <w:szCs w:val="24"/>
        </w:rPr>
        <w:t>ské vodní nádrže</w:t>
      </w:r>
      <w:r w:rsidR="008171D0">
        <w:rPr>
          <w:rFonts w:ascii="Cambria" w:hAnsi="Cambria"/>
          <w:color w:val="000000" w:themeColor="text1"/>
          <w:sz w:val="24"/>
          <w:szCs w:val="24"/>
        </w:rPr>
        <w:t>,</w:t>
      </w:r>
      <w:r w:rsidR="00FA037E" w:rsidRPr="001D27FF">
        <w:rPr>
          <w:rFonts w:ascii="Cambria" w:hAnsi="Cambria"/>
          <w:color w:val="000000" w:themeColor="text1"/>
          <w:sz w:val="24"/>
          <w:szCs w:val="24"/>
        </w:rPr>
        <w:t xml:space="preserve"> </w:t>
      </w:r>
      <w:r w:rsidR="008171D0">
        <w:rPr>
          <w:rFonts w:ascii="Cambria" w:hAnsi="Cambria"/>
          <w:color w:val="000000" w:themeColor="text1"/>
          <w:sz w:val="24"/>
          <w:szCs w:val="24"/>
        </w:rPr>
        <w:t>dominuje</w:t>
      </w:r>
      <w:r w:rsidR="00FA037E" w:rsidRPr="001D27FF">
        <w:rPr>
          <w:rFonts w:ascii="Cambria" w:hAnsi="Cambria"/>
          <w:color w:val="000000" w:themeColor="text1"/>
          <w:sz w:val="24"/>
          <w:szCs w:val="24"/>
        </w:rPr>
        <w:t xml:space="preserve"> </w:t>
      </w:r>
      <w:r w:rsidR="008171D0">
        <w:rPr>
          <w:rFonts w:ascii="Cambria" w:hAnsi="Cambria"/>
          <w:color w:val="000000" w:themeColor="text1"/>
          <w:sz w:val="24"/>
          <w:szCs w:val="24"/>
        </w:rPr>
        <w:t xml:space="preserve">zastoupení vodních ploch na území obce. Je však nutné </w:t>
      </w:r>
      <w:r w:rsidR="00144A01">
        <w:rPr>
          <w:rFonts w:ascii="Cambria" w:hAnsi="Cambria"/>
          <w:color w:val="000000" w:themeColor="text1"/>
          <w:sz w:val="24"/>
          <w:szCs w:val="24"/>
        </w:rPr>
        <w:t>poznamenat, že vzhledem k</w:t>
      </w:r>
      <w:r w:rsidR="00E40C75">
        <w:rPr>
          <w:rFonts w:ascii="Cambria" w:hAnsi="Cambria"/>
          <w:color w:val="000000" w:themeColor="text1"/>
          <w:sz w:val="24"/>
          <w:szCs w:val="24"/>
        </w:rPr>
        <w:t xml:space="preserve"> funkci Vran</w:t>
      </w:r>
      <w:r w:rsidR="008171D0">
        <w:rPr>
          <w:rFonts w:ascii="Cambria" w:hAnsi="Cambria"/>
          <w:color w:val="000000" w:themeColor="text1"/>
          <w:sz w:val="24"/>
          <w:szCs w:val="24"/>
        </w:rPr>
        <w:t>ské přehrady (</w:t>
      </w:r>
      <w:r w:rsidR="008171D0" w:rsidRPr="008171D0">
        <w:rPr>
          <w:rFonts w:ascii="Cambria" w:hAnsi="Cambria"/>
          <w:color w:val="000000" w:themeColor="text1"/>
          <w:sz w:val="24"/>
          <w:szCs w:val="24"/>
        </w:rPr>
        <w:t>výroba elektrické energie</w:t>
      </w:r>
      <w:r w:rsidR="008171D0">
        <w:rPr>
          <w:rFonts w:ascii="Cambria" w:hAnsi="Cambria"/>
          <w:color w:val="000000" w:themeColor="text1"/>
          <w:sz w:val="24"/>
          <w:szCs w:val="24"/>
        </w:rPr>
        <w:t>,</w:t>
      </w:r>
      <w:r w:rsidR="008171D0" w:rsidRPr="008171D0">
        <w:rPr>
          <w:rFonts w:ascii="Cambria" w:hAnsi="Cambria"/>
          <w:color w:val="000000" w:themeColor="text1"/>
          <w:sz w:val="24"/>
          <w:szCs w:val="24"/>
        </w:rPr>
        <w:t xml:space="preserve"> </w:t>
      </w:r>
      <w:r w:rsidR="00871838">
        <w:rPr>
          <w:rFonts w:ascii="Cambria" w:hAnsi="Cambria"/>
          <w:color w:val="000000" w:themeColor="text1"/>
          <w:sz w:val="24"/>
          <w:szCs w:val="24"/>
        </w:rPr>
        <w:t xml:space="preserve">zásobárna vody, </w:t>
      </w:r>
      <w:r w:rsidR="008171D0" w:rsidRPr="008171D0">
        <w:rPr>
          <w:rFonts w:ascii="Cambria" w:hAnsi="Cambria"/>
          <w:color w:val="000000" w:themeColor="text1"/>
          <w:sz w:val="24"/>
          <w:szCs w:val="24"/>
        </w:rPr>
        <w:t>regulace občasných přívalových vod</w:t>
      </w:r>
      <w:r w:rsidR="00144A01">
        <w:rPr>
          <w:rFonts w:ascii="Cambria" w:hAnsi="Cambria"/>
          <w:color w:val="000000" w:themeColor="text1"/>
          <w:sz w:val="24"/>
          <w:szCs w:val="24"/>
        </w:rPr>
        <w:t>) není vodní plocha ve zvýšené míře využívaná</w:t>
      </w:r>
      <w:r w:rsidR="008171D0">
        <w:rPr>
          <w:rFonts w:ascii="Cambria" w:hAnsi="Cambria"/>
          <w:color w:val="000000" w:themeColor="text1"/>
          <w:sz w:val="24"/>
          <w:szCs w:val="24"/>
        </w:rPr>
        <w:t xml:space="preserve">, </w:t>
      </w:r>
      <w:r w:rsidR="00144A01">
        <w:rPr>
          <w:rFonts w:ascii="Cambria" w:hAnsi="Cambria"/>
          <w:color w:val="000000" w:themeColor="text1"/>
          <w:sz w:val="24"/>
          <w:szCs w:val="24"/>
        </w:rPr>
        <w:t xml:space="preserve">a to </w:t>
      </w:r>
      <w:r w:rsidR="008171D0">
        <w:rPr>
          <w:rFonts w:ascii="Cambria" w:hAnsi="Cambria"/>
          <w:color w:val="000000" w:themeColor="text1"/>
          <w:sz w:val="24"/>
          <w:szCs w:val="24"/>
        </w:rPr>
        <w:t xml:space="preserve">jak pro účely rekreační, tak pro účely hospodářské. Obdobně je tomu při využití lesních pozemků, byť je jejich zastoupení na území obce značné. Důvodem tohoto je zejména soukromé vlastnictví lesních pozemků a </w:t>
      </w:r>
      <w:r w:rsidR="00930CDD">
        <w:rPr>
          <w:rFonts w:ascii="Cambria" w:hAnsi="Cambria"/>
          <w:color w:val="000000" w:themeColor="text1"/>
          <w:sz w:val="24"/>
          <w:szCs w:val="24"/>
        </w:rPr>
        <w:t xml:space="preserve">v potaz lze také vzít polohu lesních pozemků ve </w:t>
      </w:r>
      <w:r w:rsidR="00871838">
        <w:rPr>
          <w:rFonts w:ascii="Cambria" w:hAnsi="Cambria"/>
          <w:color w:val="000000" w:themeColor="text1"/>
          <w:sz w:val="24"/>
          <w:szCs w:val="24"/>
        </w:rPr>
        <w:t>svažitém terénu</w:t>
      </w:r>
      <w:r w:rsidR="00930CDD">
        <w:rPr>
          <w:rFonts w:ascii="Cambria" w:hAnsi="Cambria"/>
          <w:color w:val="000000" w:themeColor="text1"/>
          <w:sz w:val="24"/>
          <w:szCs w:val="24"/>
        </w:rPr>
        <w:t>.</w:t>
      </w:r>
    </w:p>
    <w:p w14:paraId="7E2C261A" w14:textId="500F2048" w:rsidR="00AE3387" w:rsidRDefault="005D0A99" w:rsidP="00AE3387">
      <w:pPr>
        <w:spacing w:after="0"/>
        <w:jc w:val="both"/>
        <w:rPr>
          <w:rFonts w:ascii="Cambria" w:hAnsi="Cambria"/>
          <w:color w:val="000000" w:themeColor="text1"/>
          <w:sz w:val="24"/>
          <w:szCs w:val="24"/>
        </w:rPr>
      </w:pPr>
      <w:r w:rsidRPr="001D27FF">
        <w:rPr>
          <w:rFonts w:ascii="Cambria" w:hAnsi="Cambria"/>
          <w:color w:val="000000" w:themeColor="text1"/>
          <w:sz w:val="24"/>
          <w:szCs w:val="24"/>
        </w:rPr>
        <w:t xml:space="preserve">Pro srovnání uvádíme porovnání s územím ORP Černošice, ve kterém vodní plochy zaujímají 2% z celkové výměry pozemků. Je tak zřejmé, že obec </w:t>
      </w:r>
      <w:r w:rsidR="00144A01">
        <w:rPr>
          <w:rFonts w:ascii="Cambria" w:hAnsi="Cambria"/>
          <w:color w:val="000000" w:themeColor="text1"/>
          <w:sz w:val="24"/>
          <w:szCs w:val="24"/>
        </w:rPr>
        <w:t>Měchenice je co do velikosti</w:t>
      </w:r>
      <w:r w:rsidRPr="001D27FF">
        <w:rPr>
          <w:rFonts w:ascii="Cambria" w:hAnsi="Cambria"/>
          <w:color w:val="000000" w:themeColor="text1"/>
          <w:sz w:val="24"/>
          <w:szCs w:val="24"/>
        </w:rPr>
        <w:t xml:space="preserve"> vodních ploch obcí nadprůměrnou. </w:t>
      </w:r>
    </w:p>
    <w:p w14:paraId="7856F85C" w14:textId="49ECC6F9" w:rsidR="00DD319F" w:rsidRDefault="00DD319F" w:rsidP="00AE3387">
      <w:pPr>
        <w:spacing w:after="0"/>
        <w:jc w:val="both"/>
        <w:rPr>
          <w:rFonts w:ascii="Cambria" w:hAnsi="Cambria"/>
          <w:color w:val="000000" w:themeColor="text1"/>
          <w:sz w:val="24"/>
          <w:szCs w:val="24"/>
        </w:rPr>
      </w:pPr>
    </w:p>
    <w:p w14:paraId="1B9A1779" w14:textId="0BE6232C" w:rsidR="00DD319F" w:rsidRDefault="00DD319F" w:rsidP="00AE3387">
      <w:pPr>
        <w:spacing w:after="0"/>
        <w:jc w:val="both"/>
        <w:rPr>
          <w:rFonts w:ascii="Cambria" w:hAnsi="Cambria"/>
          <w:color w:val="000000" w:themeColor="text1"/>
          <w:sz w:val="24"/>
          <w:szCs w:val="24"/>
        </w:rPr>
      </w:pPr>
    </w:p>
    <w:p w14:paraId="16E01831" w14:textId="77777777" w:rsidR="00DD319F" w:rsidRPr="001D27FF" w:rsidRDefault="00DD319F" w:rsidP="00AE3387">
      <w:pPr>
        <w:spacing w:after="0"/>
        <w:jc w:val="both"/>
        <w:rPr>
          <w:rFonts w:ascii="Cambria" w:hAnsi="Cambria"/>
          <w:color w:val="000000" w:themeColor="text1"/>
          <w:sz w:val="24"/>
          <w:szCs w:val="24"/>
        </w:rPr>
      </w:pPr>
    </w:p>
    <w:p w14:paraId="05CEBCAA" w14:textId="600CB89B" w:rsidR="006E6BBB" w:rsidRPr="006E6BBB" w:rsidRDefault="006E6BBB" w:rsidP="006E6BBB">
      <w:pPr>
        <w:pStyle w:val="Titulek"/>
        <w:spacing w:before="0" w:after="0" w:line="240" w:lineRule="auto"/>
        <w:rPr>
          <w:sz w:val="22"/>
        </w:rPr>
      </w:pPr>
      <w:bookmarkStart w:id="131" w:name="_Toc56589366"/>
      <w:r w:rsidRPr="006E6BBB">
        <w:rPr>
          <w:sz w:val="22"/>
        </w:rPr>
        <w:t xml:space="preserve">Tabulka </w:t>
      </w:r>
      <w:r w:rsidRPr="006E6BBB">
        <w:rPr>
          <w:sz w:val="22"/>
        </w:rPr>
        <w:fldChar w:fldCharType="begin"/>
      </w:r>
      <w:r w:rsidRPr="006E6BBB">
        <w:rPr>
          <w:sz w:val="22"/>
        </w:rPr>
        <w:instrText xml:space="preserve"> SEQ Tabulka \* ARABIC </w:instrText>
      </w:r>
      <w:r w:rsidRPr="006E6BBB">
        <w:rPr>
          <w:sz w:val="22"/>
        </w:rPr>
        <w:fldChar w:fldCharType="separate"/>
      </w:r>
      <w:r w:rsidR="00D62068">
        <w:rPr>
          <w:noProof/>
          <w:sz w:val="22"/>
        </w:rPr>
        <w:t>5</w:t>
      </w:r>
      <w:r w:rsidRPr="006E6BBB">
        <w:rPr>
          <w:sz w:val="22"/>
        </w:rPr>
        <w:fldChar w:fldCharType="end"/>
      </w:r>
      <w:r w:rsidRPr="006E6BBB">
        <w:rPr>
          <w:sz w:val="22"/>
        </w:rPr>
        <w:t xml:space="preserve"> Struktura využití půd</w:t>
      </w:r>
      <w:r w:rsidR="00A94868">
        <w:rPr>
          <w:sz w:val="22"/>
        </w:rPr>
        <w:t xml:space="preserve"> na území obce Měchenice</w:t>
      </w:r>
      <w:bookmarkEnd w:id="131"/>
    </w:p>
    <w:tbl>
      <w:tblPr>
        <w:tblW w:w="0" w:type="auto"/>
        <w:tblCellMar>
          <w:left w:w="0" w:type="dxa"/>
          <w:right w:w="0" w:type="dxa"/>
        </w:tblCellMar>
        <w:tblLook w:val="04A0" w:firstRow="1" w:lastRow="0" w:firstColumn="1" w:lastColumn="0" w:noHBand="0" w:noVBand="1"/>
      </w:tblPr>
      <w:tblGrid>
        <w:gridCol w:w="6663"/>
        <w:gridCol w:w="2268"/>
      </w:tblGrid>
      <w:tr w:rsidR="006E6BBB" w:rsidRPr="007B47D1" w14:paraId="57481BC2" w14:textId="77777777" w:rsidTr="00262F2B">
        <w:tc>
          <w:tcPr>
            <w:tcW w:w="6663" w:type="dxa"/>
            <w:tcBorders>
              <w:top w:val="single" w:sz="6" w:space="0" w:color="CBCEC7"/>
              <w:left w:val="single" w:sz="6" w:space="0" w:color="CBCEC7"/>
              <w:bottom w:val="single" w:sz="6" w:space="0" w:color="CBCEC7"/>
              <w:right w:val="single" w:sz="6" w:space="0" w:color="CBCEC7"/>
            </w:tcBorders>
            <w:shd w:val="clear" w:color="auto" w:fill="5B9BD5" w:themeFill="accent1"/>
            <w:tcMar>
              <w:top w:w="15" w:type="dxa"/>
              <w:left w:w="15" w:type="dxa"/>
              <w:bottom w:w="15" w:type="dxa"/>
              <w:right w:w="15" w:type="dxa"/>
            </w:tcMar>
            <w:vAlign w:val="center"/>
            <w:hideMark/>
          </w:tcPr>
          <w:p w14:paraId="6B49C167" w14:textId="77777777" w:rsidR="006E6BBB" w:rsidRPr="007B47D1" w:rsidRDefault="006E6BBB" w:rsidP="00262F2B">
            <w:pPr>
              <w:spacing w:before="0" w:after="0" w:line="240" w:lineRule="auto"/>
              <w:jc w:val="both"/>
              <w:rPr>
                <w:rFonts w:ascii="Cambria" w:hAnsi="Cambria"/>
                <w:sz w:val="24"/>
                <w:szCs w:val="24"/>
              </w:rPr>
            </w:pPr>
            <w:r w:rsidRPr="007B47D1">
              <w:rPr>
                <w:rFonts w:ascii="Cambria" w:hAnsi="Cambria"/>
                <w:b/>
                <w:bCs/>
                <w:color w:val="FFFFFF" w:themeColor="background1"/>
                <w:sz w:val="24"/>
                <w:szCs w:val="24"/>
              </w:rPr>
              <w:t>Využití</w:t>
            </w:r>
          </w:p>
        </w:tc>
        <w:tc>
          <w:tcPr>
            <w:tcW w:w="2268" w:type="dxa"/>
            <w:tcBorders>
              <w:top w:val="single" w:sz="6" w:space="0" w:color="CBCEC7"/>
              <w:left w:val="single" w:sz="6" w:space="0" w:color="CBCEC7"/>
              <w:bottom w:val="single" w:sz="6" w:space="0" w:color="CBCEC7"/>
              <w:right w:val="single" w:sz="6" w:space="0" w:color="CBCEC7"/>
            </w:tcBorders>
            <w:shd w:val="clear" w:color="auto" w:fill="5B9BD5" w:themeFill="accent1"/>
            <w:tcMar>
              <w:top w:w="15" w:type="dxa"/>
              <w:left w:w="15" w:type="dxa"/>
              <w:bottom w:w="15" w:type="dxa"/>
              <w:right w:w="15" w:type="dxa"/>
            </w:tcMar>
            <w:vAlign w:val="center"/>
            <w:hideMark/>
          </w:tcPr>
          <w:p w14:paraId="078D6AD5" w14:textId="77777777" w:rsidR="006E6BBB" w:rsidRPr="007B47D1" w:rsidRDefault="006E6BBB" w:rsidP="00262F2B">
            <w:pPr>
              <w:spacing w:before="0" w:after="0" w:line="240" w:lineRule="auto"/>
              <w:jc w:val="right"/>
              <w:rPr>
                <w:rFonts w:ascii="Cambria" w:hAnsi="Cambria"/>
                <w:b/>
                <w:bCs/>
                <w:color w:val="FFFFFF" w:themeColor="background1"/>
                <w:sz w:val="24"/>
                <w:szCs w:val="24"/>
              </w:rPr>
            </w:pPr>
            <w:r>
              <w:rPr>
                <w:rFonts w:ascii="Cambria" w:hAnsi="Cambria"/>
                <w:b/>
                <w:bCs/>
                <w:color w:val="FFFFFF" w:themeColor="background1"/>
                <w:sz w:val="24"/>
                <w:szCs w:val="24"/>
              </w:rPr>
              <w:t>Rozloha (ha)</w:t>
            </w:r>
          </w:p>
        </w:tc>
      </w:tr>
      <w:tr w:rsidR="006E6BBB" w:rsidRPr="007B47D1" w14:paraId="5C7CAA17" w14:textId="77777777" w:rsidTr="00262F2B">
        <w:tc>
          <w:tcPr>
            <w:tcW w:w="6663" w:type="dxa"/>
            <w:tcBorders>
              <w:top w:val="single" w:sz="6" w:space="0" w:color="CBCEC7"/>
              <w:left w:val="single" w:sz="6" w:space="0" w:color="CBCEC7"/>
              <w:bottom w:val="single" w:sz="6" w:space="0" w:color="CBCEC7"/>
              <w:right w:val="single" w:sz="6" w:space="0" w:color="CBCEC7"/>
            </w:tcBorders>
            <w:shd w:val="clear" w:color="auto" w:fill="F7CAAC" w:themeFill="accent2" w:themeFillTint="66"/>
            <w:tcMar>
              <w:top w:w="15" w:type="dxa"/>
              <w:left w:w="15" w:type="dxa"/>
              <w:bottom w:w="15" w:type="dxa"/>
              <w:right w:w="15" w:type="dxa"/>
            </w:tcMar>
            <w:hideMark/>
          </w:tcPr>
          <w:p w14:paraId="045DCC07" w14:textId="77777777" w:rsidR="006E6BBB" w:rsidRPr="007B47D1" w:rsidRDefault="006E6BBB" w:rsidP="00262F2B">
            <w:pPr>
              <w:spacing w:before="0" w:after="0" w:line="240" w:lineRule="auto"/>
              <w:jc w:val="both"/>
              <w:rPr>
                <w:rFonts w:ascii="Cambria" w:hAnsi="Cambria"/>
                <w:b/>
                <w:bCs/>
                <w:sz w:val="24"/>
                <w:szCs w:val="24"/>
              </w:rPr>
            </w:pPr>
            <w:r w:rsidRPr="007B47D1">
              <w:rPr>
                <w:rFonts w:ascii="Cambria" w:hAnsi="Cambria"/>
                <w:b/>
                <w:bCs/>
                <w:sz w:val="24"/>
                <w:szCs w:val="24"/>
              </w:rPr>
              <w:lastRenderedPageBreak/>
              <w:t>Zemědělská půda</w:t>
            </w:r>
          </w:p>
        </w:tc>
        <w:tc>
          <w:tcPr>
            <w:tcW w:w="2268" w:type="dxa"/>
            <w:tcBorders>
              <w:top w:val="single" w:sz="6" w:space="0" w:color="CBCEC7"/>
              <w:left w:val="single" w:sz="6" w:space="0" w:color="CBCEC7"/>
              <w:bottom w:val="single" w:sz="6" w:space="0" w:color="CBCEC7"/>
              <w:right w:val="single" w:sz="6" w:space="0" w:color="CBCEC7"/>
            </w:tcBorders>
            <w:shd w:val="clear" w:color="auto" w:fill="F7CAAC" w:themeFill="accent2" w:themeFillTint="66"/>
            <w:tcMar>
              <w:top w:w="15" w:type="dxa"/>
              <w:left w:w="15" w:type="dxa"/>
              <w:bottom w:w="15" w:type="dxa"/>
              <w:right w:w="15" w:type="dxa"/>
            </w:tcMar>
            <w:vAlign w:val="center"/>
            <w:hideMark/>
          </w:tcPr>
          <w:p w14:paraId="1D68E743" w14:textId="77777777" w:rsidR="006E6BBB" w:rsidRPr="007B47D1" w:rsidRDefault="006E6BBB" w:rsidP="00262F2B">
            <w:pPr>
              <w:spacing w:before="0" w:after="0" w:line="240" w:lineRule="auto"/>
              <w:jc w:val="right"/>
              <w:rPr>
                <w:rFonts w:ascii="Tahoma" w:eastAsia="Times New Roman" w:hAnsi="Tahoma" w:cs="Tahoma"/>
                <w:b/>
              </w:rPr>
            </w:pPr>
            <w:r w:rsidRPr="007B47D1">
              <w:rPr>
                <w:rFonts w:ascii="Tahoma" w:eastAsia="Times New Roman" w:hAnsi="Tahoma" w:cs="Tahoma"/>
                <w:b/>
              </w:rPr>
              <w:t>37,97</w:t>
            </w:r>
          </w:p>
        </w:tc>
      </w:tr>
      <w:tr w:rsidR="006E6BBB" w:rsidRPr="007B47D1" w14:paraId="30D42321" w14:textId="77777777" w:rsidTr="00262F2B">
        <w:tc>
          <w:tcPr>
            <w:tcW w:w="6663" w:type="dxa"/>
            <w:tcBorders>
              <w:top w:val="single" w:sz="6" w:space="0" w:color="CBCEC7"/>
              <w:left w:val="single" w:sz="6" w:space="0" w:color="CBCEC7"/>
              <w:bottom w:val="single" w:sz="6" w:space="0" w:color="CBCEC7"/>
              <w:right w:val="single" w:sz="6" w:space="0" w:color="CBCEC7"/>
            </w:tcBorders>
            <w:shd w:val="clear" w:color="auto" w:fill="F2F2F2" w:themeFill="background1" w:themeFillShade="F2"/>
            <w:tcMar>
              <w:top w:w="15" w:type="dxa"/>
              <w:left w:w="15" w:type="dxa"/>
              <w:bottom w:w="15" w:type="dxa"/>
              <w:right w:w="15" w:type="dxa"/>
            </w:tcMar>
            <w:hideMark/>
          </w:tcPr>
          <w:p w14:paraId="35960966" w14:textId="77777777" w:rsidR="006E6BBB" w:rsidRPr="007B47D1" w:rsidRDefault="006E6BBB" w:rsidP="00262F2B">
            <w:pPr>
              <w:spacing w:before="0" w:after="0" w:line="240" w:lineRule="auto"/>
              <w:jc w:val="both"/>
              <w:rPr>
                <w:rFonts w:ascii="Cambria" w:hAnsi="Cambria"/>
                <w:bCs/>
                <w:sz w:val="24"/>
                <w:szCs w:val="24"/>
              </w:rPr>
            </w:pPr>
            <w:r w:rsidRPr="007B47D1">
              <w:rPr>
                <w:rFonts w:ascii="Cambria" w:hAnsi="Cambria"/>
                <w:bCs/>
                <w:sz w:val="24"/>
                <w:szCs w:val="24"/>
              </w:rPr>
              <w:t>Orná půda</w:t>
            </w:r>
          </w:p>
        </w:tc>
        <w:tc>
          <w:tcPr>
            <w:tcW w:w="2268" w:type="dxa"/>
            <w:tcBorders>
              <w:top w:val="single" w:sz="6" w:space="0" w:color="CBCEC7"/>
              <w:left w:val="single" w:sz="6" w:space="0" w:color="CBCEC7"/>
              <w:bottom w:val="single" w:sz="6" w:space="0" w:color="CBCEC7"/>
              <w:right w:val="single" w:sz="6" w:space="0" w:color="CBCEC7"/>
            </w:tcBorders>
            <w:shd w:val="clear" w:color="auto" w:fill="F2F2F2" w:themeFill="background1" w:themeFillShade="F2"/>
            <w:tcMar>
              <w:top w:w="15" w:type="dxa"/>
              <w:left w:w="15" w:type="dxa"/>
              <w:bottom w:w="15" w:type="dxa"/>
              <w:right w:w="15" w:type="dxa"/>
            </w:tcMar>
            <w:vAlign w:val="center"/>
            <w:hideMark/>
          </w:tcPr>
          <w:p w14:paraId="57F36E1D" w14:textId="77777777" w:rsidR="006E6BBB" w:rsidRPr="007B47D1" w:rsidRDefault="006E6BBB" w:rsidP="00262F2B">
            <w:pPr>
              <w:spacing w:before="0" w:after="0" w:line="240" w:lineRule="auto"/>
              <w:jc w:val="right"/>
              <w:rPr>
                <w:rFonts w:ascii="Tahoma" w:eastAsia="Times New Roman" w:hAnsi="Tahoma" w:cs="Tahoma"/>
              </w:rPr>
            </w:pPr>
            <w:r w:rsidRPr="007B47D1">
              <w:rPr>
                <w:rFonts w:ascii="Tahoma" w:eastAsia="Times New Roman" w:hAnsi="Tahoma" w:cs="Tahoma"/>
              </w:rPr>
              <w:t>0,74</w:t>
            </w:r>
          </w:p>
        </w:tc>
      </w:tr>
      <w:tr w:rsidR="006E6BBB" w:rsidRPr="007B47D1" w14:paraId="6A1F1747" w14:textId="77777777" w:rsidTr="00262F2B">
        <w:tc>
          <w:tcPr>
            <w:tcW w:w="6663" w:type="dxa"/>
            <w:tcBorders>
              <w:top w:val="single" w:sz="6" w:space="0" w:color="CBCEC7"/>
              <w:left w:val="single" w:sz="6" w:space="0" w:color="CBCEC7"/>
              <w:bottom w:val="single" w:sz="6" w:space="0" w:color="CBCEC7"/>
              <w:right w:val="single" w:sz="6" w:space="0" w:color="CBCEC7"/>
            </w:tcBorders>
            <w:shd w:val="clear" w:color="auto" w:fill="FFFFFF" w:themeFill="background1"/>
            <w:tcMar>
              <w:top w:w="15" w:type="dxa"/>
              <w:left w:w="15" w:type="dxa"/>
              <w:bottom w:w="15" w:type="dxa"/>
              <w:right w:w="15" w:type="dxa"/>
            </w:tcMar>
            <w:hideMark/>
          </w:tcPr>
          <w:p w14:paraId="55548599" w14:textId="77777777" w:rsidR="006E6BBB" w:rsidRPr="007B47D1" w:rsidRDefault="006E6BBB" w:rsidP="00262F2B">
            <w:pPr>
              <w:spacing w:before="0" w:after="0" w:line="240" w:lineRule="auto"/>
              <w:jc w:val="both"/>
              <w:rPr>
                <w:rFonts w:ascii="Cambria" w:hAnsi="Cambria"/>
                <w:bCs/>
                <w:sz w:val="24"/>
                <w:szCs w:val="24"/>
              </w:rPr>
            </w:pPr>
            <w:r w:rsidRPr="007B47D1">
              <w:rPr>
                <w:rFonts w:ascii="Cambria" w:hAnsi="Cambria"/>
                <w:bCs/>
                <w:sz w:val="24"/>
                <w:szCs w:val="24"/>
              </w:rPr>
              <w:t>Chmelnice</w:t>
            </w:r>
          </w:p>
        </w:tc>
        <w:tc>
          <w:tcPr>
            <w:tcW w:w="2268" w:type="dxa"/>
            <w:tcBorders>
              <w:top w:val="single" w:sz="6" w:space="0" w:color="CBCEC7"/>
              <w:left w:val="single" w:sz="6" w:space="0" w:color="CBCEC7"/>
              <w:bottom w:val="single" w:sz="6" w:space="0" w:color="CBCEC7"/>
              <w:right w:val="single" w:sz="6" w:space="0" w:color="CBCEC7"/>
            </w:tcBorders>
            <w:shd w:val="clear" w:color="auto" w:fill="FFFFFF" w:themeFill="background1"/>
            <w:tcMar>
              <w:top w:w="15" w:type="dxa"/>
              <w:left w:w="15" w:type="dxa"/>
              <w:bottom w:w="15" w:type="dxa"/>
              <w:right w:w="15" w:type="dxa"/>
            </w:tcMar>
            <w:vAlign w:val="center"/>
            <w:hideMark/>
          </w:tcPr>
          <w:p w14:paraId="26962BE7" w14:textId="77777777" w:rsidR="006E6BBB" w:rsidRPr="007B47D1" w:rsidRDefault="006E6BBB" w:rsidP="00262F2B">
            <w:pPr>
              <w:spacing w:before="0" w:after="0" w:line="240" w:lineRule="auto"/>
              <w:jc w:val="right"/>
              <w:rPr>
                <w:rFonts w:ascii="Tahoma" w:eastAsia="Times New Roman" w:hAnsi="Tahoma" w:cs="Tahoma"/>
              </w:rPr>
            </w:pPr>
            <w:r w:rsidRPr="007B47D1">
              <w:rPr>
                <w:rFonts w:ascii="Tahoma" w:eastAsia="Times New Roman" w:hAnsi="Tahoma" w:cs="Tahoma"/>
              </w:rPr>
              <w:t>-</w:t>
            </w:r>
          </w:p>
        </w:tc>
      </w:tr>
      <w:tr w:rsidR="006E6BBB" w:rsidRPr="007B47D1" w14:paraId="238C6ED0" w14:textId="77777777" w:rsidTr="00262F2B">
        <w:tc>
          <w:tcPr>
            <w:tcW w:w="6663" w:type="dxa"/>
            <w:tcBorders>
              <w:top w:val="single" w:sz="6" w:space="0" w:color="CBCEC7"/>
              <w:left w:val="single" w:sz="6" w:space="0" w:color="CBCEC7"/>
              <w:bottom w:val="single" w:sz="6" w:space="0" w:color="CBCEC7"/>
              <w:right w:val="single" w:sz="6" w:space="0" w:color="CBCEC7"/>
            </w:tcBorders>
            <w:shd w:val="clear" w:color="auto" w:fill="F2F2F2" w:themeFill="background1" w:themeFillShade="F2"/>
            <w:tcMar>
              <w:top w:w="15" w:type="dxa"/>
              <w:left w:w="15" w:type="dxa"/>
              <w:bottom w:w="15" w:type="dxa"/>
              <w:right w:w="15" w:type="dxa"/>
            </w:tcMar>
            <w:hideMark/>
          </w:tcPr>
          <w:p w14:paraId="45CD013E" w14:textId="77777777" w:rsidR="006E6BBB" w:rsidRPr="007B47D1" w:rsidRDefault="006E6BBB" w:rsidP="00262F2B">
            <w:pPr>
              <w:spacing w:before="0" w:after="0" w:line="240" w:lineRule="auto"/>
              <w:jc w:val="both"/>
              <w:rPr>
                <w:rFonts w:ascii="Cambria" w:hAnsi="Cambria"/>
                <w:bCs/>
                <w:sz w:val="24"/>
                <w:szCs w:val="24"/>
              </w:rPr>
            </w:pPr>
            <w:r w:rsidRPr="007B47D1">
              <w:rPr>
                <w:rFonts w:ascii="Cambria" w:hAnsi="Cambria"/>
                <w:bCs/>
                <w:sz w:val="24"/>
                <w:szCs w:val="24"/>
              </w:rPr>
              <w:t>Vinice</w:t>
            </w:r>
          </w:p>
        </w:tc>
        <w:tc>
          <w:tcPr>
            <w:tcW w:w="2268" w:type="dxa"/>
            <w:tcBorders>
              <w:top w:val="single" w:sz="6" w:space="0" w:color="CBCEC7"/>
              <w:left w:val="single" w:sz="6" w:space="0" w:color="CBCEC7"/>
              <w:bottom w:val="single" w:sz="6" w:space="0" w:color="CBCEC7"/>
              <w:right w:val="single" w:sz="6" w:space="0" w:color="CBCEC7"/>
            </w:tcBorders>
            <w:shd w:val="clear" w:color="auto" w:fill="F2F2F2" w:themeFill="background1" w:themeFillShade="F2"/>
            <w:tcMar>
              <w:top w:w="15" w:type="dxa"/>
              <w:left w:w="15" w:type="dxa"/>
              <w:bottom w:w="15" w:type="dxa"/>
              <w:right w:w="15" w:type="dxa"/>
            </w:tcMar>
            <w:vAlign w:val="center"/>
            <w:hideMark/>
          </w:tcPr>
          <w:p w14:paraId="64B58A6D" w14:textId="77777777" w:rsidR="006E6BBB" w:rsidRPr="007B47D1" w:rsidRDefault="006E6BBB" w:rsidP="00262F2B">
            <w:pPr>
              <w:spacing w:before="0" w:after="0" w:line="240" w:lineRule="auto"/>
              <w:jc w:val="right"/>
              <w:rPr>
                <w:rFonts w:ascii="Tahoma" w:eastAsia="Times New Roman" w:hAnsi="Tahoma" w:cs="Tahoma"/>
              </w:rPr>
            </w:pPr>
            <w:r w:rsidRPr="007B47D1">
              <w:rPr>
                <w:rFonts w:ascii="Tahoma" w:eastAsia="Times New Roman" w:hAnsi="Tahoma" w:cs="Tahoma"/>
              </w:rPr>
              <w:t>-</w:t>
            </w:r>
          </w:p>
        </w:tc>
      </w:tr>
      <w:tr w:rsidR="006E6BBB" w:rsidRPr="007B47D1" w14:paraId="13B52246" w14:textId="77777777" w:rsidTr="00262F2B">
        <w:tc>
          <w:tcPr>
            <w:tcW w:w="6663" w:type="dxa"/>
            <w:tcBorders>
              <w:top w:val="single" w:sz="6" w:space="0" w:color="CBCEC7"/>
              <w:left w:val="single" w:sz="6" w:space="0" w:color="CBCEC7"/>
              <w:bottom w:val="single" w:sz="6" w:space="0" w:color="CBCEC7"/>
              <w:right w:val="single" w:sz="6" w:space="0" w:color="CBCEC7"/>
            </w:tcBorders>
            <w:shd w:val="clear" w:color="auto" w:fill="FFFFFF" w:themeFill="background1"/>
            <w:tcMar>
              <w:top w:w="15" w:type="dxa"/>
              <w:left w:w="15" w:type="dxa"/>
              <w:bottom w:w="15" w:type="dxa"/>
              <w:right w:w="15" w:type="dxa"/>
            </w:tcMar>
            <w:hideMark/>
          </w:tcPr>
          <w:p w14:paraId="5D83D4AA" w14:textId="77777777" w:rsidR="006E6BBB" w:rsidRPr="007B47D1" w:rsidRDefault="006E6BBB" w:rsidP="00262F2B">
            <w:pPr>
              <w:spacing w:before="0" w:after="0" w:line="240" w:lineRule="auto"/>
              <w:jc w:val="both"/>
              <w:rPr>
                <w:rFonts w:ascii="Cambria" w:hAnsi="Cambria"/>
                <w:bCs/>
                <w:sz w:val="24"/>
                <w:szCs w:val="24"/>
              </w:rPr>
            </w:pPr>
            <w:r w:rsidRPr="007B47D1">
              <w:rPr>
                <w:rFonts w:ascii="Cambria" w:hAnsi="Cambria"/>
                <w:bCs/>
                <w:sz w:val="24"/>
                <w:szCs w:val="24"/>
              </w:rPr>
              <w:t>Zahrada</w:t>
            </w:r>
          </w:p>
        </w:tc>
        <w:tc>
          <w:tcPr>
            <w:tcW w:w="2268" w:type="dxa"/>
            <w:tcBorders>
              <w:top w:val="single" w:sz="6" w:space="0" w:color="CBCEC7"/>
              <w:left w:val="single" w:sz="6" w:space="0" w:color="CBCEC7"/>
              <w:bottom w:val="single" w:sz="6" w:space="0" w:color="CBCEC7"/>
              <w:right w:val="single" w:sz="6" w:space="0" w:color="CBCEC7"/>
            </w:tcBorders>
            <w:shd w:val="clear" w:color="auto" w:fill="FFFFFF" w:themeFill="background1"/>
            <w:tcMar>
              <w:top w:w="15" w:type="dxa"/>
              <w:left w:w="15" w:type="dxa"/>
              <w:bottom w:w="15" w:type="dxa"/>
              <w:right w:w="15" w:type="dxa"/>
            </w:tcMar>
            <w:vAlign w:val="center"/>
            <w:hideMark/>
          </w:tcPr>
          <w:p w14:paraId="258252F4" w14:textId="77777777" w:rsidR="006E6BBB" w:rsidRPr="007B47D1" w:rsidRDefault="006E6BBB" w:rsidP="00262F2B">
            <w:pPr>
              <w:spacing w:before="0" w:after="0" w:line="240" w:lineRule="auto"/>
              <w:jc w:val="right"/>
              <w:rPr>
                <w:rFonts w:ascii="Tahoma" w:eastAsia="Times New Roman" w:hAnsi="Tahoma" w:cs="Tahoma"/>
              </w:rPr>
            </w:pPr>
            <w:r w:rsidRPr="007B47D1">
              <w:rPr>
                <w:rFonts w:ascii="Tahoma" w:eastAsia="Times New Roman" w:hAnsi="Tahoma" w:cs="Tahoma"/>
              </w:rPr>
              <w:t>34,56</w:t>
            </w:r>
          </w:p>
        </w:tc>
      </w:tr>
      <w:tr w:rsidR="006E6BBB" w:rsidRPr="007B47D1" w14:paraId="2DA838BB" w14:textId="77777777" w:rsidTr="00262F2B">
        <w:tc>
          <w:tcPr>
            <w:tcW w:w="6663" w:type="dxa"/>
            <w:tcBorders>
              <w:top w:val="single" w:sz="6" w:space="0" w:color="CBCEC7"/>
              <w:left w:val="single" w:sz="6" w:space="0" w:color="CBCEC7"/>
              <w:bottom w:val="single" w:sz="6" w:space="0" w:color="CBCEC7"/>
              <w:right w:val="single" w:sz="6" w:space="0" w:color="CBCEC7"/>
            </w:tcBorders>
            <w:shd w:val="clear" w:color="auto" w:fill="F2F2F2" w:themeFill="background1" w:themeFillShade="F2"/>
            <w:tcMar>
              <w:top w:w="15" w:type="dxa"/>
              <w:left w:w="15" w:type="dxa"/>
              <w:bottom w:w="15" w:type="dxa"/>
              <w:right w:w="15" w:type="dxa"/>
            </w:tcMar>
            <w:hideMark/>
          </w:tcPr>
          <w:p w14:paraId="26F0A3C9" w14:textId="77777777" w:rsidR="006E6BBB" w:rsidRPr="007B47D1" w:rsidRDefault="006E6BBB" w:rsidP="00262F2B">
            <w:pPr>
              <w:spacing w:before="0" w:after="0" w:line="240" w:lineRule="auto"/>
              <w:jc w:val="both"/>
              <w:rPr>
                <w:rFonts w:ascii="Cambria" w:hAnsi="Cambria"/>
                <w:bCs/>
                <w:sz w:val="24"/>
                <w:szCs w:val="24"/>
              </w:rPr>
            </w:pPr>
            <w:r w:rsidRPr="007B47D1">
              <w:rPr>
                <w:rFonts w:ascii="Cambria" w:hAnsi="Cambria"/>
                <w:bCs/>
                <w:sz w:val="24"/>
                <w:szCs w:val="24"/>
              </w:rPr>
              <w:t>Ovocný sad</w:t>
            </w:r>
          </w:p>
        </w:tc>
        <w:tc>
          <w:tcPr>
            <w:tcW w:w="2268" w:type="dxa"/>
            <w:tcBorders>
              <w:top w:val="single" w:sz="6" w:space="0" w:color="CBCEC7"/>
              <w:left w:val="single" w:sz="6" w:space="0" w:color="CBCEC7"/>
              <w:bottom w:val="single" w:sz="6" w:space="0" w:color="CBCEC7"/>
              <w:right w:val="single" w:sz="6" w:space="0" w:color="CBCEC7"/>
            </w:tcBorders>
            <w:shd w:val="clear" w:color="auto" w:fill="F2F2F2" w:themeFill="background1" w:themeFillShade="F2"/>
            <w:tcMar>
              <w:top w:w="15" w:type="dxa"/>
              <w:left w:w="15" w:type="dxa"/>
              <w:bottom w:w="15" w:type="dxa"/>
              <w:right w:w="15" w:type="dxa"/>
            </w:tcMar>
            <w:vAlign w:val="center"/>
            <w:hideMark/>
          </w:tcPr>
          <w:p w14:paraId="78C80D04" w14:textId="77777777" w:rsidR="006E6BBB" w:rsidRPr="007B47D1" w:rsidRDefault="006E6BBB" w:rsidP="00262F2B">
            <w:pPr>
              <w:spacing w:before="0" w:after="0" w:line="240" w:lineRule="auto"/>
              <w:jc w:val="right"/>
              <w:rPr>
                <w:rFonts w:ascii="Tahoma" w:eastAsia="Times New Roman" w:hAnsi="Tahoma" w:cs="Tahoma"/>
              </w:rPr>
            </w:pPr>
            <w:r w:rsidRPr="007B47D1">
              <w:rPr>
                <w:rFonts w:ascii="Tahoma" w:eastAsia="Times New Roman" w:hAnsi="Tahoma" w:cs="Tahoma"/>
              </w:rPr>
              <w:t>-</w:t>
            </w:r>
          </w:p>
        </w:tc>
      </w:tr>
      <w:tr w:rsidR="006E6BBB" w:rsidRPr="007B47D1" w14:paraId="34A41C9E" w14:textId="77777777" w:rsidTr="00262F2B">
        <w:tc>
          <w:tcPr>
            <w:tcW w:w="6663" w:type="dxa"/>
            <w:tcBorders>
              <w:top w:val="single" w:sz="6" w:space="0" w:color="CBCEC7"/>
              <w:left w:val="single" w:sz="6" w:space="0" w:color="CBCEC7"/>
              <w:bottom w:val="single" w:sz="6" w:space="0" w:color="CBCEC7"/>
              <w:right w:val="single" w:sz="6" w:space="0" w:color="CBCEC7"/>
            </w:tcBorders>
            <w:shd w:val="clear" w:color="auto" w:fill="FFFFFF" w:themeFill="background1"/>
            <w:tcMar>
              <w:top w:w="15" w:type="dxa"/>
              <w:left w:w="15" w:type="dxa"/>
              <w:bottom w:w="15" w:type="dxa"/>
              <w:right w:w="15" w:type="dxa"/>
            </w:tcMar>
            <w:hideMark/>
          </w:tcPr>
          <w:p w14:paraId="29953587" w14:textId="77777777" w:rsidR="006E6BBB" w:rsidRPr="007B47D1" w:rsidRDefault="006E6BBB" w:rsidP="00262F2B">
            <w:pPr>
              <w:spacing w:before="0" w:after="0" w:line="240" w:lineRule="auto"/>
              <w:jc w:val="both"/>
              <w:rPr>
                <w:rFonts w:ascii="Cambria" w:hAnsi="Cambria"/>
                <w:bCs/>
                <w:sz w:val="24"/>
                <w:szCs w:val="24"/>
              </w:rPr>
            </w:pPr>
            <w:r w:rsidRPr="007B47D1">
              <w:rPr>
                <w:rFonts w:ascii="Cambria" w:hAnsi="Cambria"/>
                <w:bCs/>
                <w:sz w:val="24"/>
                <w:szCs w:val="24"/>
              </w:rPr>
              <w:t>Trvalý travní porost</w:t>
            </w:r>
          </w:p>
        </w:tc>
        <w:tc>
          <w:tcPr>
            <w:tcW w:w="2268" w:type="dxa"/>
            <w:tcBorders>
              <w:top w:val="single" w:sz="6" w:space="0" w:color="CBCEC7"/>
              <w:left w:val="single" w:sz="6" w:space="0" w:color="CBCEC7"/>
              <w:bottom w:val="single" w:sz="6" w:space="0" w:color="CBCEC7"/>
              <w:right w:val="single" w:sz="6" w:space="0" w:color="CBCEC7"/>
            </w:tcBorders>
            <w:shd w:val="clear" w:color="auto" w:fill="FFFFFF" w:themeFill="background1"/>
            <w:tcMar>
              <w:top w:w="15" w:type="dxa"/>
              <w:left w:w="15" w:type="dxa"/>
              <w:bottom w:w="15" w:type="dxa"/>
              <w:right w:w="15" w:type="dxa"/>
            </w:tcMar>
            <w:vAlign w:val="center"/>
            <w:hideMark/>
          </w:tcPr>
          <w:p w14:paraId="5C333C7B" w14:textId="77777777" w:rsidR="006E6BBB" w:rsidRPr="007B47D1" w:rsidRDefault="006E6BBB" w:rsidP="00262F2B">
            <w:pPr>
              <w:spacing w:before="0" w:after="0" w:line="240" w:lineRule="auto"/>
              <w:jc w:val="right"/>
              <w:rPr>
                <w:rFonts w:ascii="Tahoma" w:eastAsia="Times New Roman" w:hAnsi="Tahoma" w:cs="Tahoma"/>
              </w:rPr>
            </w:pPr>
            <w:r w:rsidRPr="007B47D1">
              <w:rPr>
                <w:rFonts w:ascii="Tahoma" w:eastAsia="Times New Roman" w:hAnsi="Tahoma" w:cs="Tahoma"/>
              </w:rPr>
              <w:t>2,66</w:t>
            </w:r>
          </w:p>
        </w:tc>
      </w:tr>
      <w:tr w:rsidR="006E6BBB" w:rsidRPr="007B47D1" w14:paraId="240E281E" w14:textId="77777777" w:rsidTr="00262F2B">
        <w:tc>
          <w:tcPr>
            <w:tcW w:w="6663" w:type="dxa"/>
            <w:tcBorders>
              <w:top w:val="single" w:sz="6" w:space="0" w:color="CBCEC7"/>
              <w:left w:val="single" w:sz="6" w:space="0" w:color="CBCEC7"/>
              <w:bottom w:val="single" w:sz="6" w:space="0" w:color="CBCEC7"/>
              <w:right w:val="single" w:sz="6" w:space="0" w:color="CBCEC7"/>
            </w:tcBorders>
            <w:shd w:val="clear" w:color="auto" w:fill="F7CAAC" w:themeFill="accent2" w:themeFillTint="66"/>
            <w:tcMar>
              <w:top w:w="15" w:type="dxa"/>
              <w:left w:w="15" w:type="dxa"/>
              <w:bottom w:w="15" w:type="dxa"/>
              <w:right w:w="15" w:type="dxa"/>
            </w:tcMar>
            <w:hideMark/>
          </w:tcPr>
          <w:p w14:paraId="16EA9C63" w14:textId="77777777" w:rsidR="006E6BBB" w:rsidRPr="007B47D1" w:rsidRDefault="006E6BBB" w:rsidP="00262F2B">
            <w:pPr>
              <w:spacing w:before="0" w:after="0" w:line="240" w:lineRule="auto"/>
              <w:jc w:val="both"/>
              <w:rPr>
                <w:rFonts w:ascii="Cambria" w:hAnsi="Cambria"/>
                <w:b/>
                <w:bCs/>
                <w:sz w:val="24"/>
                <w:szCs w:val="24"/>
              </w:rPr>
            </w:pPr>
            <w:r w:rsidRPr="007B47D1">
              <w:rPr>
                <w:rFonts w:ascii="Cambria" w:hAnsi="Cambria"/>
                <w:b/>
                <w:bCs/>
                <w:sz w:val="24"/>
                <w:szCs w:val="24"/>
              </w:rPr>
              <w:t>Nezemědělská půda</w:t>
            </w:r>
          </w:p>
        </w:tc>
        <w:tc>
          <w:tcPr>
            <w:tcW w:w="2268" w:type="dxa"/>
            <w:tcBorders>
              <w:top w:val="single" w:sz="6" w:space="0" w:color="CBCEC7"/>
              <w:left w:val="single" w:sz="6" w:space="0" w:color="CBCEC7"/>
              <w:bottom w:val="single" w:sz="6" w:space="0" w:color="CBCEC7"/>
              <w:right w:val="single" w:sz="6" w:space="0" w:color="CBCEC7"/>
            </w:tcBorders>
            <w:shd w:val="clear" w:color="auto" w:fill="F7CAAC" w:themeFill="accent2" w:themeFillTint="66"/>
            <w:tcMar>
              <w:top w:w="15" w:type="dxa"/>
              <w:left w:w="15" w:type="dxa"/>
              <w:bottom w:w="15" w:type="dxa"/>
              <w:right w:w="15" w:type="dxa"/>
            </w:tcMar>
            <w:vAlign w:val="center"/>
            <w:hideMark/>
          </w:tcPr>
          <w:p w14:paraId="417E4447" w14:textId="77777777" w:rsidR="006E6BBB" w:rsidRPr="007B47D1" w:rsidRDefault="006E6BBB" w:rsidP="00262F2B">
            <w:pPr>
              <w:spacing w:before="0" w:after="0" w:line="240" w:lineRule="auto"/>
              <w:jc w:val="right"/>
              <w:rPr>
                <w:rFonts w:ascii="Tahoma" w:eastAsia="Times New Roman" w:hAnsi="Tahoma" w:cs="Tahoma"/>
                <w:b/>
              </w:rPr>
            </w:pPr>
            <w:r w:rsidRPr="007B47D1">
              <w:rPr>
                <w:rFonts w:ascii="Tahoma" w:eastAsia="Times New Roman" w:hAnsi="Tahoma" w:cs="Tahoma"/>
                <w:b/>
              </w:rPr>
              <w:t>95,47</w:t>
            </w:r>
          </w:p>
        </w:tc>
      </w:tr>
      <w:tr w:rsidR="006E6BBB" w:rsidRPr="007B47D1" w14:paraId="7EE4FA02" w14:textId="77777777" w:rsidTr="00262F2B">
        <w:tc>
          <w:tcPr>
            <w:tcW w:w="6663" w:type="dxa"/>
            <w:tcBorders>
              <w:top w:val="single" w:sz="6" w:space="0" w:color="CBCEC7"/>
              <w:left w:val="single" w:sz="6" w:space="0" w:color="CBCEC7"/>
              <w:bottom w:val="single" w:sz="6" w:space="0" w:color="CBCEC7"/>
              <w:right w:val="single" w:sz="6" w:space="0" w:color="CBCEC7"/>
            </w:tcBorders>
            <w:shd w:val="clear" w:color="auto" w:fill="F2F2F2" w:themeFill="background1" w:themeFillShade="F2"/>
            <w:tcMar>
              <w:top w:w="15" w:type="dxa"/>
              <w:left w:w="15" w:type="dxa"/>
              <w:bottom w:w="15" w:type="dxa"/>
              <w:right w:w="15" w:type="dxa"/>
            </w:tcMar>
            <w:hideMark/>
          </w:tcPr>
          <w:p w14:paraId="4E25D5F2" w14:textId="77777777" w:rsidR="006E6BBB" w:rsidRPr="007B47D1" w:rsidRDefault="006E6BBB" w:rsidP="00262F2B">
            <w:pPr>
              <w:spacing w:before="0" w:after="0" w:line="240" w:lineRule="auto"/>
              <w:jc w:val="both"/>
              <w:rPr>
                <w:rFonts w:ascii="Cambria" w:hAnsi="Cambria"/>
                <w:bCs/>
                <w:sz w:val="24"/>
                <w:szCs w:val="24"/>
              </w:rPr>
            </w:pPr>
            <w:r w:rsidRPr="007B47D1">
              <w:rPr>
                <w:rFonts w:ascii="Cambria" w:hAnsi="Cambria"/>
                <w:bCs/>
                <w:sz w:val="24"/>
                <w:szCs w:val="24"/>
              </w:rPr>
              <w:t>Lesní pozemek</w:t>
            </w:r>
          </w:p>
        </w:tc>
        <w:tc>
          <w:tcPr>
            <w:tcW w:w="2268" w:type="dxa"/>
            <w:tcBorders>
              <w:top w:val="single" w:sz="6" w:space="0" w:color="CBCEC7"/>
              <w:left w:val="single" w:sz="6" w:space="0" w:color="CBCEC7"/>
              <w:bottom w:val="single" w:sz="6" w:space="0" w:color="CBCEC7"/>
              <w:right w:val="single" w:sz="6" w:space="0" w:color="CBCEC7"/>
            </w:tcBorders>
            <w:shd w:val="clear" w:color="auto" w:fill="F2F2F2" w:themeFill="background1" w:themeFillShade="F2"/>
            <w:tcMar>
              <w:top w:w="15" w:type="dxa"/>
              <w:left w:w="15" w:type="dxa"/>
              <w:bottom w:w="15" w:type="dxa"/>
              <w:right w:w="15" w:type="dxa"/>
            </w:tcMar>
            <w:vAlign w:val="center"/>
            <w:hideMark/>
          </w:tcPr>
          <w:p w14:paraId="1C8D96F5" w14:textId="77777777" w:rsidR="006E6BBB" w:rsidRPr="007B47D1" w:rsidRDefault="006E6BBB" w:rsidP="00262F2B">
            <w:pPr>
              <w:spacing w:before="0" w:after="0" w:line="240" w:lineRule="auto"/>
              <w:jc w:val="right"/>
              <w:rPr>
                <w:rFonts w:ascii="Tahoma" w:eastAsia="Times New Roman" w:hAnsi="Tahoma" w:cs="Tahoma"/>
              </w:rPr>
            </w:pPr>
            <w:r w:rsidRPr="007B47D1">
              <w:rPr>
                <w:rFonts w:ascii="Tahoma" w:eastAsia="Times New Roman" w:hAnsi="Tahoma" w:cs="Tahoma"/>
              </w:rPr>
              <w:t>21,33</w:t>
            </w:r>
          </w:p>
        </w:tc>
      </w:tr>
      <w:tr w:rsidR="006E6BBB" w:rsidRPr="007B47D1" w14:paraId="0B682D74" w14:textId="77777777" w:rsidTr="00262F2B">
        <w:tc>
          <w:tcPr>
            <w:tcW w:w="6663" w:type="dxa"/>
            <w:tcBorders>
              <w:top w:val="single" w:sz="6" w:space="0" w:color="CBCEC7"/>
              <w:left w:val="single" w:sz="6" w:space="0" w:color="CBCEC7"/>
              <w:bottom w:val="single" w:sz="6" w:space="0" w:color="CBCEC7"/>
              <w:right w:val="single" w:sz="6" w:space="0" w:color="CBCEC7"/>
            </w:tcBorders>
            <w:shd w:val="clear" w:color="auto" w:fill="FFFFFF" w:themeFill="background1"/>
            <w:tcMar>
              <w:top w:w="15" w:type="dxa"/>
              <w:left w:w="15" w:type="dxa"/>
              <w:bottom w:w="15" w:type="dxa"/>
              <w:right w:w="15" w:type="dxa"/>
            </w:tcMar>
            <w:hideMark/>
          </w:tcPr>
          <w:p w14:paraId="31582A18" w14:textId="77777777" w:rsidR="006E6BBB" w:rsidRPr="007B47D1" w:rsidRDefault="006E6BBB" w:rsidP="00262F2B">
            <w:pPr>
              <w:spacing w:before="0" w:after="0" w:line="240" w:lineRule="auto"/>
              <w:jc w:val="both"/>
              <w:rPr>
                <w:rFonts w:ascii="Cambria" w:hAnsi="Cambria"/>
                <w:bCs/>
                <w:sz w:val="24"/>
                <w:szCs w:val="24"/>
              </w:rPr>
            </w:pPr>
            <w:r w:rsidRPr="007B47D1">
              <w:rPr>
                <w:rFonts w:ascii="Cambria" w:hAnsi="Cambria"/>
                <w:bCs/>
                <w:sz w:val="24"/>
                <w:szCs w:val="24"/>
              </w:rPr>
              <w:t>Vodní plocha</w:t>
            </w:r>
          </w:p>
        </w:tc>
        <w:tc>
          <w:tcPr>
            <w:tcW w:w="2268" w:type="dxa"/>
            <w:tcBorders>
              <w:top w:val="single" w:sz="6" w:space="0" w:color="CBCEC7"/>
              <w:left w:val="single" w:sz="6" w:space="0" w:color="CBCEC7"/>
              <w:bottom w:val="single" w:sz="6" w:space="0" w:color="CBCEC7"/>
              <w:right w:val="single" w:sz="6" w:space="0" w:color="CBCEC7"/>
            </w:tcBorders>
            <w:shd w:val="clear" w:color="auto" w:fill="FFFFFF" w:themeFill="background1"/>
            <w:tcMar>
              <w:top w:w="15" w:type="dxa"/>
              <w:left w:w="15" w:type="dxa"/>
              <w:bottom w:w="15" w:type="dxa"/>
              <w:right w:w="15" w:type="dxa"/>
            </w:tcMar>
            <w:vAlign w:val="center"/>
            <w:hideMark/>
          </w:tcPr>
          <w:p w14:paraId="1E53AEDE" w14:textId="77777777" w:rsidR="006E6BBB" w:rsidRPr="007B47D1" w:rsidRDefault="006E6BBB" w:rsidP="00262F2B">
            <w:pPr>
              <w:spacing w:before="0" w:after="0" w:line="240" w:lineRule="auto"/>
              <w:jc w:val="right"/>
              <w:rPr>
                <w:rFonts w:ascii="Tahoma" w:eastAsia="Times New Roman" w:hAnsi="Tahoma" w:cs="Tahoma"/>
              </w:rPr>
            </w:pPr>
            <w:r w:rsidRPr="007B47D1">
              <w:rPr>
                <w:rFonts w:ascii="Tahoma" w:eastAsia="Times New Roman" w:hAnsi="Tahoma" w:cs="Tahoma"/>
              </w:rPr>
              <w:t>44,74</w:t>
            </w:r>
          </w:p>
        </w:tc>
      </w:tr>
      <w:tr w:rsidR="006E6BBB" w:rsidRPr="007B47D1" w14:paraId="59F05066" w14:textId="77777777" w:rsidTr="00262F2B">
        <w:trPr>
          <w:trHeight w:val="38"/>
        </w:trPr>
        <w:tc>
          <w:tcPr>
            <w:tcW w:w="6663" w:type="dxa"/>
            <w:tcBorders>
              <w:top w:val="single" w:sz="6" w:space="0" w:color="CBCEC7"/>
              <w:left w:val="single" w:sz="6" w:space="0" w:color="CBCEC7"/>
              <w:bottom w:val="single" w:sz="6" w:space="0" w:color="CBCEC7"/>
              <w:right w:val="single" w:sz="6" w:space="0" w:color="CBCEC7"/>
            </w:tcBorders>
            <w:shd w:val="clear" w:color="auto" w:fill="F2F2F2" w:themeFill="background1" w:themeFillShade="F2"/>
            <w:tcMar>
              <w:top w:w="15" w:type="dxa"/>
              <w:left w:w="15" w:type="dxa"/>
              <w:bottom w:w="15" w:type="dxa"/>
              <w:right w:w="15" w:type="dxa"/>
            </w:tcMar>
            <w:hideMark/>
          </w:tcPr>
          <w:p w14:paraId="36A47476" w14:textId="77777777" w:rsidR="006E6BBB" w:rsidRPr="007B47D1" w:rsidRDefault="006E6BBB" w:rsidP="00262F2B">
            <w:pPr>
              <w:spacing w:before="0" w:after="0" w:line="240" w:lineRule="auto"/>
              <w:jc w:val="both"/>
              <w:rPr>
                <w:rFonts w:ascii="Cambria" w:hAnsi="Cambria"/>
                <w:bCs/>
                <w:sz w:val="24"/>
                <w:szCs w:val="24"/>
              </w:rPr>
            </w:pPr>
            <w:r w:rsidRPr="007B47D1">
              <w:rPr>
                <w:rFonts w:ascii="Cambria" w:hAnsi="Cambria"/>
                <w:bCs/>
                <w:sz w:val="24"/>
                <w:szCs w:val="24"/>
              </w:rPr>
              <w:t>Zastavěná plocha a nádvoří</w:t>
            </w:r>
          </w:p>
        </w:tc>
        <w:tc>
          <w:tcPr>
            <w:tcW w:w="2268" w:type="dxa"/>
            <w:tcBorders>
              <w:top w:val="single" w:sz="6" w:space="0" w:color="CBCEC7"/>
              <w:left w:val="single" w:sz="6" w:space="0" w:color="CBCEC7"/>
              <w:bottom w:val="single" w:sz="6" w:space="0" w:color="CBCEC7"/>
              <w:right w:val="single" w:sz="6" w:space="0" w:color="CBCEC7"/>
            </w:tcBorders>
            <w:shd w:val="clear" w:color="auto" w:fill="F2F2F2" w:themeFill="background1" w:themeFillShade="F2"/>
            <w:tcMar>
              <w:top w:w="15" w:type="dxa"/>
              <w:left w:w="15" w:type="dxa"/>
              <w:bottom w:w="15" w:type="dxa"/>
              <w:right w:w="15" w:type="dxa"/>
            </w:tcMar>
            <w:vAlign w:val="center"/>
            <w:hideMark/>
          </w:tcPr>
          <w:p w14:paraId="5E14AAFB" w14:textId="77777777" w:rsidR="006E6BBB" w:rsidRPr="007B47D1" w:rsidRDefault="006E6BBB" w:rsidP="00262F2B">
            <w:pPr>
              <w:spacing w:before="0" w:after="0" w:line="240" w:lineRule="auto"/>
              <w:jc w:val="right"/>
              <w:rPr>
                <w:rFonts w:ascii="Tahoma" w:eastAsia="Times New Roman" w:hAnsi="Tahoma" w:cs="Tahoma"/>
              </w:rPr>
            </w:pPr>
            <w:r w:rsidRPr="007B47D1">
              <w:rPr>
                <w:rFonts w:ascii="Tahoma" w:eastAsia="Times New Roman" w:hAnsi="Tahoma" w:cs="Tahoma"/>
              </w:rPr>
              <w:t>7,14</w:t>
            </w:r>
          </w:p>
        </w:tc>
      </w:tr>
      <w:tr w:rsidR="006E6BBB" w:rsidRPr="007B47D1" w14:paraId="115EC80F" w14:textId="77777777" w:rsidTr="00262F2B">
        <w:tc>
          <w:tcPr>
            <w:tcW w:w="6663" w:type="dxa"/>
            <w:tcBorders>
              <w:top w:val="single" w:sz="6" w:space="0" w:color="CBCEC7"/>
              <w:left w:val="single" w:sz="6" w:space="0" w:color="CBCEC7"/>
              <w:bottom w:val="single" w:sz="6" w:space="0" w:color="CBCEC7"/>
              <w:right w:val="single" w:sz="6" w:space="0" w:color="CBCEC7"/>
            </w:tcBorders>
            <w:shd w:val="clear" w:color="auto" w:fill="FFFFFF" w:themeFill="background1"/>
            <w:tcMar>
              <w:top w:w="15" w:type="dxa"/>
              <w:left w:w="15" w:type="dxa"/>
              <w:bottom w:w="15" w:type="dxa"/>
              <w:right w:w="15" w:type="dxa"/>
            </w:tcMar>
            <w:hideMark/>
          </w:tcPr>
          <w:p w14:paraId="73494480" w14:textId="77777777" w:rsidR="006E6BBB" w:rsidRPr="007B47D1" w:rsidRDefault="006E6BBB" w:rsidP="00262F2B">
            <w:pPr>
              <w:spacing w:before="0" w:after="0" w:line="240" w:lineRule="auto"/>
              <w:jc w:val="both"/>
              <w:rPr>
                <w:rFonts w:ascii="Cambria" w:hAnsi="Cambria"/>
                <w:bCs/>
                <w:sz w:val="24"/>
                <w:szCs w:val="24"/>
              </w:rPr>
            </w:pPr>
            <w:r w:rsidRPr="007B47D1">
              <w:rPr>
                <w:rFonts w:ascii="Cambria" w:hAnsi="Cambria"/>
                <w:bCs/>
                <w:sz w:val="24"/>
                <w:szCs w:val="24"/>
              </w:rPr>
              <w:t>Ostatní plocha</w:t>
            </w:r>
          </w:p>
        </w:tc>
        <w:tc>
          <w:tcPr>
            <w:tcW w:w="2268" w:type="dxa"/>
            <w:tcBorders>
              <w:top w:val="single" w:sz="6" w:space="0" w:color="CBCEC7"/>
              <w:left w:val="single" w:sz="6" w:space="0" w:color="CBCEC7"/>
              <w:bottom w:val="single" w:sz="6" w:space="0" w:color="CBCEC7"/>
              <w:right w:val="single" w:sz="6" w:space="0" w:color="CBCEC7"/>
            </w:tcBorders>
            <w:shd w:val="clear" w:color="auto" w:fill="FFFFFF" w:themeFill="background1"/>
            <w:tcMar>
              <w:top w:w="15" w:type="dxa"/>
              <w:left w:w="15" w:type="dxa"/>
              <w:bottom w:w="15" w:type="dxa"/>
              <w:right w:w="15" w:type="dxa"/>
            </w:tcMar>
            <w:vAlign w:val="center"/>
            <w:hideMark/>
          </w:tcPr>
          <w:p w14:paraId="5CD5CE78" w14:textId="77777777" w:rsidR="006E6BBB" w:rsidRPr="007B47D1" w:rsidRDefault="006E6BBB" w:rsidP="00262F2B">
            <w:pPr>
              <w:spacing w:before="0" w:after="0" w:line="240" w:lineRule="auto"/>
              <w:jc w:val="right"/>
              <w:rPr>
                <w:rFonts w:ascii="Tahoma" w:eastAsia="Times New Roman" w:hAnsi="Tahoma" w:cs="Tahoma"/>
              </w:rPr>
            </w:pPr>
            <w:r w:rsidRPr="007B47D1">
              <w:rPr>
                <w:rFonts w:ascii="Tahoma" w:eastAsia="Times New Roman" w:hAnsi="Tahoma" w:cs="Tahoma"/>
              </w:rPr>
              <w:t>22,26</w:t>
            </w:r>
          </w:p>
        </w:tc>
      </w:tr>
      <w:tr w:rsidR="006E6BBB" w:rsidRPr="007B47D1" w14:paraId="0F51FA4E" w14:textId="77777777" w:rsidTr="00262F2B">
        <w:tc>
          <w:tcPr>
            <w:tcW w:w="6663" w:type="dxa"/>
            <w:tcBorders>
              <w:top w:val="single" w:sz="6" w:space="0" w:color="CBCEC7"/>
              <w:left w:val="single" w:sz="6" w:space="0" w:color="CBCEC7"/>
              <w:bottom w:val="single" w:sz="6" w:space="0" w:color="CBCEC7"/>
              <w:right w:val="single" w:sz="6" w:space="0" w:color="CBCEC7"/>
            </w:tcBorders>
            <w:shd w:val="clear" w:color="auto" w:fill="F4B083" w:themeFill="accent2" w:themeFillTint="99"/>
            <w:tcMar>
              <w:top w:w="15" w:type="dxa"/>
              <w:left w:w="15" w:type="dxa"/>
              <w:bottom w:w="15" w:type="dxa"/>
              <w:right w:w="15" w:type="dxa"/>
            </w:tcMar>
          </w:tcPr>
          <w:p w14:paraId="7C2DA197" w14:textId="77777777" w:rsidR="006E6BBB" w:rsidRPr="006E6BBB" w:rsidRDefault="006E6BBB" w:rsidP="00262F2B">
            <w:pPr>
              <w:spacing w:before="0" w:after="0" w:line="240" w:lineRule="auto"/>
              <w:jc w:val="both"/>
              <w:rPr>
                <w:rFonts w:ascii="Cambria" w:hAnsi="Cambria"/>
                <w:b/>
                <w:bCs/>
                <w:sz w:val="24"/>
                <w:szCs w:val="24"/>
              </w:rPr>
            </w:pPr>
            <w:r w:rsidRPr="007B47D1">
              <w:rPr>
                <w:rFonts w:ascii="Cambria" w:hAnsi="Cambria"/>
                <w:b/>
                <w:bCs/>
                <w:sz w:val="24"/>
                <w:szCs w:val="24"/>
              </w:rPr>
              <w:t>Celková výměra</w:t>
            </w:r>
          </w:p>
        </w:tc>
        <w:tc>
          <w:tcPr>
            <w:tcW w:w="2268" w:type="dxa"/>
            <w:tcBorders>
              <w:top w:val="single" w:sz="6" w:space="0" w:color="CBCEC7"/>
              <w:left w:val="single" w:sz="6" w:space="0" w:color="CBCEC7"/>
              <w:bottom w:val="single" w:sz="6" w:space="0" w:color="CBCEC7"/>
              <w:right w:val="single" w:sz="6" w:space="0" w:color="CBCEC7"/>
            </w:tcBorders>
            <w:shd w:val="clear" w:color="auto" w:fill="F4B083" w:themeFill="accent2" w:themeFillTint="99"/>
            <w:tcMar>
              <w:top w:w="15" w:type="dxa"/>
              <w:left w:w="15" w:type="dxa"/>
              <w:bottom w:w="15" w:type="dxa"/>
              <w:right w:w="15" w:type="dxa"/>
            </w:tcMar>
            <w:vAlign w:val="center"/>
          </w:tcPr>
          <w:p w14:paraId="7D9D1C42" w14:textId="77777777" w:rsidR="006E6BBB" w:rsidRPr="006E6BBB" w:rsidRDefault="006E6BBB" w:rsidP="00262F2B">
            <w:pPr>
              <w:spacing w:before="0" w:after="0" w:line="240" w:lineRule="auto"/>
              <w:jc w:val="right"/>
              <w:rPr>
                <w:rFonts w:ascii="Tahoma" w:eastAsia="Times New Roman" w:hAnsi="Tahoma" w:cs="Tahoma"/>
                <w:b/>
              </w:rPr>
            </w:pPr>
            <w:r w:rsidRPr="007B47D1">
              <w:rPr>
                <w:rFonts w:ascii="Tahoma" w:eastAsia="Times New Roman" w:hAnsi="Tahoma" w:cs="Tahoma"/>
                <w:b/>
              </w:rPr>
              <w:t>133,44</w:t>
            </w:r>
          </w:p>
        </w:tc>
      </w:tr>
    </w:tbl>
    <w:p w14:paraId="56FC2C38" w14:textId="77777777" w:rsidR="006E6BBB" w:rsidRPr="007B47D1" w:rsidRDefault="006E6BBB" w:rsidP="006E6BBB">
      <w:pPr>
        <w:spacing w:before="0" w:after="0" w:line="240" w:lineRule="auto"/>
        <w:rPr>
          <w:rFonts w:ascii="Times New Roman" w:eastAsia="Times New Roman" w:hAnsi="Times New Roman" w:cs="Times New Roman"/>
          <w:vanish/>
          <w:sz w:val="24"/>
          <w:szCs w:val="24"/>
        </w:rPr>
      </w:pPr>
    </w:p>
    <w:p w14:paraId="798D9ABB" w14:textId="029142D1" w:rsidR="00205BF4" w:rsidRPr="00FA170C" w:rsidRDefault="00205BF4" w:rsidP="00FA170C">
      <w:pPr>
        <w:jc w:val="both"/>
        <w:rPr>
          <w:rFonts w:ascii="Cambria" w:hAnsi="Cambria"/>
        </w:rPr>
      </w:pPr>
      <w:r w:rsidRPr="00B24042">
        <w:rPr>
          <w:rStyle w:val="Odkaznakoment"/>
          <w:rFonts w:ascii="Cambria" w:hAnsi="Cambria" w:cstheme="minorHAnsi"/>
          <w:sz w:val="20"/>
          <w:szCs w:val="20"/>
        </w:rPr>
        <w:t xml:space="preserve">Zdroj: </w:t>
      </w:r>
      <w:hyperlink r:id="rId92" w:history="1">
        <w:r w:rsidRPr="007B1044">
          <w:rPr>
            <w:rStyle w:val="Hypertextovodkaz"/>
            <w:rFonts w:ascii="Cambria" w:hAnsi="Cambria"/>
          </w:rPr>
          <w:t>www.csu.cz</w:t>
        </w:r>
      </w:hyperlink>
    </w:p>
    <w:p w14:paraId="2A61D45B" w14:textId="0EC7580D" w:rsidR="0020510F" w:rsidRDefault="00205BF4" w:rsidP="001D27FF">
      <w:pPr>
        <w:spacing w:after="0"/>
        <w:jc w:val="both"/>
        <w:rPr>
          <w:rFonts w:ascii="Cambria" w:hAnsi="Cambria"/>
          <w:color w:val="000000" w:themeColor="text1"/>
          <w:sz w:val="24"/>
          <w:szCs w:val="24"/>
        </w:rPr>
      </w:pPr>
      <w:r w:rsidRPr="001D27FF">
        <w:rPr>
          <w:rFonts w:ascii="Cambria" w:hAnsi="Cambria"/>
          <w:color w:val="000000" w:themeColor="text1"/>
          <w:sz w:val="24"/>
          <w:szCs w:val="24"/>
        </w:rPr>
        <w:t>Z výše uvedeného vyplývá,</w:t>
      </w:r>
      <w:r w:rsidR="00FA037E" w:rsidRPr="001D27FF">
        <w:rPr>
          <w:rFonts w:ascii="Cambria" w:hAnsi="Cambria"/>
          <w:color w:val="000000" w:themeColor="text1"/>
          <w:sz w:val="24"/>
          <w:szCs w:val="24"/>
        </w:rPr>
        <w:t xml:space="preserve"> že p</w:t>
      </w:r>
      <w:r w:rsidR="00930CDD">
        <w:rPr>
          <w:rFonts w:ascii="Cambria" w:hAnsi="Cambria"/>
          <w:color w:val="000000" w:themeColor="text1"/>
          <w:sz w:val="24"/>
          <w:szCs w:val="24"/>
        </w:rPr>
        <w:t>řevážnou část území obce zaujímá vodní plocha, jejíž východní břeh tvoří</w:t>
      </w:r>
      <w:r w:rsidR="00871838">
        <w:rPr>
          <w:rFonts w:ascii="Cambria" w:hAnsi="Cambria"/>
          <w:color w:val="000000" w:themeColor="text1"/>
          <w:sz w:val="24"/>
          <w:szCs w:val="24"/>
        </w:rPr>
        <w:t xml:space="preserve"> hranici území obce.  V o</w:t>
      </w:r>
      <w:r w:rsidR="00930CDD">
        <w:rPr>
          <w:rFonts w:ascii="Cambria" w:hAnsi="Cambria"/>
          <w:color w:val="000000" w:themeColor="text1"/>
          <w:sz w:val="24"/>
          <w:szCs w:val="24"/>
        </w:rPr>
        <w:t xml:space="preserve">kolí </w:t>
      </w:r>
      <w:r w:rsidR="0020510F">
        <w:rPr>
          <w:rFonts w:ascii="Cambria" w:hAnsi="Cambria"/>
          <w:color w:val="000000" w:themeColor="text1"/>
          <w:sz w:val="24"/>
          <w:szCs w:val="24"/>
        </w:rPr>
        <w:t>břehu Vltavy se nachází rozt</w:t>
      </w:r>
      <w:r w:rsidR="00144A01">
        <w:rPr>
          <w:rFonts w:ascii="Cambria" w:hAnsi="Cambria"/>
          <w:color w:val="000000" w:themeColor="text1"/>
          <w:sz w:val="24"/>
          <w:szCs w:val="24"/>
        </w:rPr>
        <w:t>r</w:t>
      </w:r>
      <w:r w:rsidR="00A542AD">
        <w:rPr>
          <w:rFonts w:ascii="Cambria" w:hAnsi="Cambria"/>
          <w:color w:val="000000" w:themeColor="text1"/>
          <w:sz w:val="24"/>
          <w:szCs w:val="24"/>
        </w:rPr>
        <w:t>oušená zástavba jednak</w:t>
      </w:r>
      <w:r w:rsidR="0020510F">
        <w:rPr>
          <w:rFonts w:ascii="Cambria" w:hAnsi="Cambria"/>
          <w:color w:val="000000" w:themeColor="text1"/>
          <w:sz w:val="24"/>
          <w:szCs w:val="24"/>
        </w:rPr>
        <w:t xml:space="preserve"> vybavenosti obce (fotbalové hřiště,</w:t>
      </w:r>
      <w:r w:rsidR="00A542AD">
        <w:rPr>
          <w:rFonts w:ascii="Cambria" w:hAnsi="Cambria"/>
          <w:color w:val="000000" w:themeColor="text1"/>
          <w:sz w:val="24"/>
          <w:szCs w:val="24"/>
        </w:rPr>
        <w:t xml:space="preserve"> dětské hřiště</w:t>
      </w:r>
      <w:r w:rsidR="0020510F">
        <w:rPr>
          <w:rFonts w:ascii="Cambria" w:hAnsi="Cambria"/>
          <w:color w:val="000000" w:themeColor="text1"/>
          <w:sz w:val="24"/>
          <w:szCs w:val="24"/>
        </w:rPr>
        <w:t xml:space="preserve"> nově též mateřská škola, restaurace, </w:t>
      </w:r>
      <w:r w:rsidR="00144A01">
        <w:rPr>
          <w:rFonts w:ascii="Cambria" w:hAnsi="Cambria"/>
          <w:color w:val="000000" w:themeColor="text1"/>
          <w:sz w:val="24"/>
          <w:szCs w:val="24"/>
        </w:rPr>
        <w:t xml:space="preserve">stavebniny, pila, </w:t>
      </w:r>
      <w:r w:rsidR="0020510F">
        <w:rPr>
          <w:rFonts w:ascii="Cambria" w:hAnsi="Cambria"/>
          <w:color w:val="000000" w:themeColor="text1"/>
          <w:sz w:val="24"/>
          <w:szCs w:val="24"/>
        </w:rPr>
        <w:t>benzínová stanice)</w:t>
      </w:r>
      <w:r w:rsidR="00A542AD">
        <w:rPr>
          <w:rFonts w:ascii="Cambria" w:hAnsi="Cambria"/>
          <w:color w:val="000000" w:themeColor="text1"/>
          <w:sz w:val="24"/>
          <w:szCs w:val="24"/>
        </w:rPr>
        <w:t>, jednak obytná zástavba. Na tuto pak  </w:t>
      </w:r>
      <w:r w:rsidR="0020510F">
        <w:rPr>
          <w:rFonts w:ascii="Cambria" w:hAnsi="Cambria"/>
          <w:color w:val="000000" w:themeColor="text1"/>
          <w:sz w:val="24"/>
          <w:szCs w:val="24"/>
        </w:rPr>
        <w:t>jihovýchodní</w:t>
      </w:r>
      <w:r w:rsidR="00A542AD">
        <w:rPr>
          <w:rFonts w:ascii="Cambria" w:hAnsi="Cambria"/>
          <w:color w:val="000000" w:themeColor="text1"/>
          <w:sz w:val="24"/>
          <w:szCs w:val="24"/>
        </w:rPr>
        <w:t>m, jižním a jihozápadním směrem</w:t>
      </w:r>
      <w:r w:rsidR="0020510F">
        <w:rPr>
          <w:rFonts w:ascii="Cambria" w:hAnsi="Cambria"/>
          <w:color w:val="000000" w:themeColor="text1"/>
          <w:sz w:val="24"/>
          <w:szCs w:val="24"/>
        </w:rPr>
        <w:t xml:space="preserve"> navazuje zástavba rodinných domů. Lze konstatovat, že území obce je zastaveno zejména v její jihozápadní části a v okolí Bojovského potoka, kdy zástavba pokrývá cca 1/3 území obce (zbývající část území po</w:t>
      </w:r>
      <w:r w:rsidR="00A542AD">
        <w:rPr>
          <w:rFonts w:ascii="Cambria" w:hAnsi="Cambria"/>
          <w:color w:val="000000" w:themeColor="text1"/>
          <w:sz w:val="24"/>
          <w:szCs w:val="24"/>
        </w:rPr>
        <w:t xml:space="preserve">krývá vodní plocha </w:t>
      </w:r>
      <w:r w:rsidR="0020510F">
        <w:rPr>
          <w:rFonts w:ascii="Cambria" w:hAnsi="Cambria"/>
          <w:color w:val="000000" w:themeColor="text1"/>
          <w:sz w:val="24"/>
          <w:szCs w:val="24"/>
        </w:rPr>
        <w:t>a lesní pozemky). P</w:t>
      </w:r>
      <w:r w:rsidR="00DB02EA" w:rsidRPr="001D27FF">
        <w:rPr>
          <w:rFonts w:ascii="Cambria" w:hAnsi="Cambria"/>
          <w:color w:val="000000" w:themeColor="text1"/>
          <w:sz w:val="24"/>
          <w:szCs w:val="24"/>
        </w:rPr>
        <w:t>řechod zástavby do krajiny je</w:t>
      </w:r>
      <w:r w:rsidR="0020510F">
        <w:rPr>
          <w:rFonts w:ascii="Cambria" w:hAnsi="Cambria"/>
          <w:color w:val="000000" w:themeColor="text1"/>
          <w:sz w:val="24"/>
          <w:szCs w:val="24"/>
        </w:rPr>
        <w:t xml:space="preserve"> v obci</w:t>
      </w:r>
      <w:r w:rsidR="00DB02EA" w:rsidRPr="001D27FF">
        <w:rPr>
          <w:rFonts w:ascii="Cambria" w:hAnsi="Cambria"/>
          <w:color w:val="000000" w:themeColor="text1"/>
          <w:sz w:val="24"/>
          <w:szCs w:val="24"/>
        </w:rPr>
        <w:t xml:space="preserve"> uspokojivý. </w:t>
      </w:r>
    </w:p>
    <w:p w14:paraId="095A9B0E" w14:textId="0940DC85" w:rsidR="00736B60" w:rsidRDefault="005F080B" w:rsidP="001D27FF">
      <w:pPr>
        <w:spacing w:after="0"/>
        <w:jc w:val="both"/>
        <w:rPr>
          <w:rFonts w:ascii="Cambria" w:hAnsi="Cambria"/>
          <w:color w:val="000000" w:themeColor="text1"/>
          <w:sz w:val="24"/>
          <w:szCs w:val="24"/>
        </w:rPr>
      </w:pPr>
      <w:r w:rsidRPr="001D27FF">
        <w:rPr>
          <w:rFonts w:ascii="Cambria" w:hAnsi="Cambria"/>
          <w:color w:val="000000" w:themeColor="text1"/>
          <w:sz w:val="24"/>
          <w:szCs w:val="24"/>
        </w:rPr>
        <w:t>Z</w:t>
      </w:r>
      <w:r w:rsidR="00736B60">
        <w:rPr>
          <w:rFonts w:ascii="Cambria" w:hAnsi="Cambria"/>
          <w:color w:val="000000" w:themeColor="text1"/>
          <w:sz w:val="24"/>
          <w:szCs w:val="24"/>
        </w:rPr>
        <w:t> dostupných informací je nutné poznamenat, že v</w:t>
      </w:r>
      <w:r w:rsidR="00736B60" w:rsidRPr="00736B60">
        <w:rPr>
          <w:rFonts w:ascii="Cambria" w:hAnsi="Cambria"/>
          <w:color w:val="000000" w:themeColor="text1"/>
          <w:sz w:val="24"/>
          <w:szCs w:val="24"/>
        </w:rPr>
        <w:t xml:space="preserve">odní tok Vltava má na území obce Měchenice oficiálně stanovené záplavové území včetně aktivní zóny, které bylo vyhlášené Krajským úřadem Středočeského kraje a </w:t>
      </w:r>
      <w:r w:rsidR="00736B60">
        <w:rPr>
          <w:rFonts w:ascii="Cambria" w:hAnsi="Cambria"/>
          <w:color w:val="000000" w:themeColor="text1"/>
          <w:sz w:val="24"/>
          <w:szCs w:val="24"/>
        </w:rPr>
        <w:t>nab</w:t>
      </w:r>
      <w:r w:rsidR="00871838">
        <w:rPr>
          <w:rFonts w:ascii="Cambria" w:hAnsi="Cambria"/>
          <w:color w:val="000000" w:themeColor="text1"/>
          <w:sz w:val="24"/>
          <w:szCs w:val="24"/>
        </w:rPr>
        <w:t>ylo</w:t>
      </w:r>
      <w:r w:rsidR="00736B60">
        <w:rPr>
          <w:rFonts w:ascii="Cambria" w:hAnsi="Cambria"/>
          <w:color w:val="000000" w:themeColor="text1"/>
          <w:sz w:val="24"/>
          <w:szCs w:val="24"/>
        </w:rPr>
        <w:t xml:space="preserve"> platnosti od 6. 9. 2005. Stejně tak má na území obce stanovené záplavové území </w:t>
      </w:r>
      <w:r w:rsidR="00736B60" w:rsidRPr="00736B60">
        <w:rPr>
          <w:rFonts w:ascii="Cambria" w:hAnsi="Cambria"/>
          <w:color w:val="000000" w:themeColor="text1"/>
          <w:sz w:val="24"/>
          <w:szCs w:val="24"/>
        </w:rPr>
        <w:t>Bojovský potok,</w:t>
      </w:r>
      <w:r w:rsidR="00736B60">
        <w:rPr>
          <w:rFonts w:ascii="Cambria" w:hAnsi="Cambria"/>
          <w:color w:val="000000" w:themeColor="text1"/>
          <w:sz w:val="24"/>
          <w:szCs w:val="24"/>
        </w:rPr>
        <w:t xml:space="preserve"> toto</w:t>
      </w:r>
      <w:r w:rsidR="00736B60" w:rsidRPr="00736B60">
        <w:rPr>
          <w:rFonts w:ascii="Cambria" w:hAnsi="Cambria"/>
          <w:color w:val="000000" w:themeColor="text1"/>
          <w:sz w:val="24"/>
          <w:szCs w:val="24"/>
        </w:rPr>
        <w:t xml:space="preserve"> bylo vyhlášené Krajským úřadem Středočeského kraje a nab</w:t>
      </w:r>
      <w:r w:rsidR="00871838">
        <w:rPr>
          <w:rFonts w:ascii="Cambria" w:hAnsi="Cambria"/>
          <w:color w:val="000000" w:themeColor="text1"/>
          <w:sz w:val="24"/>
          <w:szCs w:val="24"/>
        </w:rPr>
        <w:t>ylo</w:t>
      </w:r>
      <w:r w:rsidR="00736B60" w:rsidRPr="00736B60">
        <w:rPr>
          <w:rFonts w:ascii="Cambria" w:hAnsi="Cambria"/>
          <w:color w:val="000000" w:themeColor="text1"/>
          <w:sz w:val="24"/>
          <w:szCs w:val="24"/>
        </w:rPr>
        <w:t xml:space="preserve"> platnosti od 13. 11. 2017</w:t>
      </w:r>
      <w:r w:rsidR="00736B60">
        <w:rPr>
          <w:rFonts w:ascii="Cambria" w:hAnsi="Cambria"/>
          <w:color w:val="000000" w:themeColor="text1"/>
          <w:sz w:val="24"/>
          <w:szCs w:val="24"/>
        </w:rPr>
        <w:t>.</w:t>
      </w:r>
      <w:r w:rsidRPr="001D27FF">
        <w:rPr>
          <w:rFonts w:ascii="Cambria" w:hAnsi="Cambria"/>
          <w:color w:val="000000" w:themeColor="text1"/>
          <w:sz w:val="24"/>
          <w:szCs w:val="24"/>
        </w:rPr>
        <w:t xml:space="preserve"> </w:t>
      </w:r>
    </w:p>
    <w:p w14:paraId="4795C96A" w14:textId="4453F6B4" w:rsidR="00736B60" w:rsidRPr="005C5DB4" w:rsidRDefault="00736B60" w:rsidP="00736B60">
      <w:pPr>
        <w:spacing w:after="0"/>
        <w:jc w:val="both"/>
        <w:rPr>
          <w:rFonts w:ascii="Cambria" w:hAnsi="Cambria"/>
          <w:color w:val="000000" w:themeColor="text1"/>
          <w:sz w:val="24"/>
          <w:szCs w:val="24"/>
        </w:rPr>
      </w:pPr>
      <w:r w:rsidRPr="005C5DB4">
        <w:rPr>
          <w:rFonts w:ascii="Cambria" w:hAnsi="Cambria"/>
          <w:color w:val="000000" w:themeColor="text1"/>
          <w:sz w:val="24"/>
          <w:szCs w:val="24"/>
        </w:rPr>
        <w:t xml:space="preserve">Co se týče prostupnosti krajiny na území obce, lze </w:t>
      </w:r>
      <w:r w:rsidR="005C5DB4" w:rsidRPr="005C5DB4">
        <w:rPr>
          <w:rFonts w:ascii="Cambria" w:hAnsi="Cambria"/>
          <w:color w:val="000000" w:themeColor="text1"/>
          <w:sz w:val="24"/>
          <w:szCs w:val="24"/>
        </w:rPr>
        <w:t>se ztotožnit se závěry Územní studie krajiny správního obvodu ORP Černošice, která se vztahuje také na obec Měchenice. Tato uvádí, že p</w:t>
      </w:r>
      <w:r w:rsidRPr="005C5DB4">
        <w:rPr>
          <w:rFonts w:ascii="Cambria" w:hAnsi="Cambria"/>
          <w:color w:val="000000" w:themeColor="text1"/>
          <w:sz w:val="24"/>
          <w:szCs w:val="24"/>
        </w:rPr>
        <w:t>rost</w:t>
      </w:r>
      <w:r w:rsidR="005C5DB4" w:rsidRPr="005C5DB4">
        <w:rPr>
          <w:rFonts w:ascii="Cambria" w:hAnsi="Cambria"/>
          <w:color w:val="000000" w:themeColor="text1"/>
          <w:sz w:val="24"/>
          <w:szCs w:val="24"/>
        </w:rPr>
        <w:t>upnost krajinou</w:t>
      </w:r>
      <w:r w:rsidRPr="005C5DB4">
        <w:rPr>
          <w:rFonts w:ascii="Cambria" w:hAnsi="Cambria"/>
          <w:color w:val="000000" w:themeColor="text1"/>
          <w:sz w:val="24"/>
          <w:szCs w:val="24"/>
        </w:rPr>
        <w:t xml:space="preserve"> je ve vrchních partiích teras Vltavy poměrně dobrá, významně ovlivněná zejména dramatickým terénem. S ohledem na velmi prudké svahy je plošina nad Vltavou vel</w:t>
      </w:r>
      <w:r w:rsidR="005C5DB4" w:rsidRPr="005C5DB4">
        <w:rPr>
          <w:rFonts w:ascii="Cambria" w:hAnsi="Cambria"/>
          <w:color w:val="000000" w:themeColor="text1"/>
          <w:sz w:val="24"/>
          <w:szCs w:val="24"/>
        </w:rPr>
        <w:t>mi špatně přístupná pro chodce a</w:t>
      </w:r>
      <w:r w:rsidRPr="005C5DB4">
        <w:rPr>
          <w:rFonts w:ascii="Cambria" w:hAnsi="Cambria"/>
          <w:color w:val="000000" w:themeColor="text1"/>
          <w:sz w:val="24"/>
          <w:szCs w:val="24"/>
        </w:rPr>
        <w:t xml:space="preserve"> cyklisty z údolí Vltavy,</w:t>
      </w:r>
      <w:r w:rsidR="005C5DB4" w:rsidRPr="005C5DB4">
        <w:rPr>
          <w:rFonts w:ascii="Cambria" w:hAnsi="Cambria"/>
          <w:color w:val="000000" w:themeColor="text1"/>
          <w:sz w:val="24"/>
          <w:szCs w:val="24"/>
        </w:rPr>
        <w:t xml:space="preserve"> kdy</w:t>
      </w:r>
      <w:r w:rsidRPr="005C5DB4">
        <w:rPr>
          <w:rFonts w:ascii="Cambria" w:hAnsi="Cambria"/>
          <w:color w:val="000000" w:themeColor="text1"/>
          <w:sz w:val="24"/>
          <w:szCs w:val="24"/>
        </w:rPr>
        <w:t xml:space="preserve"> pro přístup je často nutné využít silnice. Náhorní plošiny nad Vltavou lze dosáhnout pouze ze silnice II/102 z Měchenic a Davle anebo z dálnice D4 přes Čisovice do Bratřínova</w:t>
      </w:r>
      <w:r w:rsidR="005C5DB4">
        <w:rPr>
          <w:rFonts w:ascii="Cambria" w:hAnsi="Cambria"/>
          <w:color w:val="000000" w:themeColor="text1"/>
          <w:sz w:val="24"/>
          <w:szCs w:val="24"/>
        </w:rPr>
        <w:t xml:space="preserve">. </w:t>
      </w:r>
      <w:r w:rsidRPr="005C5DB4">
        <w:rPr>
          <w:rFonts w:ascii="Cambria" w:hAnsi="Cambria"/>
          <w:bCs/>
          <w:color w:val="000000" w:themeColor="text1"/>
        </w:rPr>
        <w:t xml:space="preserve">Zdroj: </w:t>
      </w:r>
      <w:hyperlink r:id="rId93" w:history="1">
        <w:r>
          <w:rPr>
            <w:rStyle w:val="Hypertextovodkaz"/>
          </w:rPr>
          <w:t>https://up.mestocernosice.cz/US/US_krajiny_ORP_Cernosice/Karty_KO/KO26-PovltavskyVenkov_2019-11-23.pdf</w:t>
        </w:r>
      </w:hyperlink>
    </w:p>
    <w:p w14:paraId="01EF1146" w14:textId="51B70E05" w:rsidR="00287205" w:rsidRPr="004E78A5" w:rsidRDefault="00287205" w:rsidP="00AE0CDF">
      <w:pPr>
        <w:spacing w:after="0" w:line="240" w:lineRule="auto"/>
        <w:jc w:val="both"/>
        <w:rPr>
          <w:rFonts w:ascii="Cambria" w:hAnsi="Cambria"/>
          <w:b/>
          <w:bCs/>
          <w:sz w:val="24"/>
          <w:szCs w:val="24"/>
        </w:rPr>
      </w:pPr>
      <w:r w:rsidRPr="004E78A5">
        <w:rPr>
          <w:rFonts w:ascii="Cambria" w:hAnsi="Cambria"/>
          <w:b/>
          <w:bCs/>
          <w:sz w:val="24"/>
          <w:szCs w:val="24"/>
        </w:rPr>
        <w:t xml:space="preserve">Ochrana přírody a krajiny </w:t>
      </w:r>
    </w:p>
    <w:p w14:paraId="5512EFAD" w14:textId="356CB09B" w:rsidR="00FE5F06" w:rsidRDefault="00FE5F06" w:rsidP="00FE5F06">
      <w:pPr>
        <w:spacing w:after="0"/>
        <w:jc w:val="both"/>
        <w:rPr>
          <w:rFonts w:ascii="Cambria" w:hAnsi="Cambria"/>
          <w:sz w:val="24"/>
          <w:szCs w:val="24"/>
        </w:rPr>
      </w:pPr>
      <w:r w:rsidRPr="00993A31">
        <w:rPr>
          <w:rFonts w:ascii="Cambria" w:hAnsi="Cambria"/>
          <w:sz w:val="24"/>
          <w:szCs w:val="24"/>
        </w:rPr>
        <w:t xml:space="preserve">Území obce Měchenice spadá dle Územní studie krajiny správního obvodu ORP Černošice do tzv. povltavského venkova. </w:t>
      </w:r>
      <w:proofErr w:type="gramStart"/>
      <w:r w:rsidRPr="00993A31">
        <w:rPr>
          <w:rFonts w:ascii="Cambria" w:hAnsi="Cambria"/>
          <w:sz w:val="24"/>
          <w:szCs w:val="24"/>
        </w:rPr>
        <w:t>Tento</w:t>
      </w:r>
      <w:proofErr w:type="gramEnd"/>
      <w:r w:rsidRPr="00993A31">
        <w:rPr>
          <w:rFonts w:ascii="Cambria" w:hAnsi="Cambria"/>
          <w:sz w:val="24"/>
          <w:szCs w:val="24"/>
        </w:rPr>
        <w:t xml:space="preserve"> je vymezen krajinným</w:t>
      </w:r>
      <w:r w:rsidR="00871838">
        <w:rPr>
          <w:rFonts w:ascii="Cambria" w:hAnsi="Cambria"/>
          <w:sz w:val="24"/>
          <w:szCs w:val="24"/>
        </w:rPr>
        <w:t>i</w:t>
      </w:r>
      <w:r w:rsidRPr="00993A31">
        <w:rPr>
          <w:rFonts w:ascii="Cambria" w:hAnsi="Cambria"/>
          <w:sz w:val="24"/>
          <w:szCs w:val="24"/>
        </w:rPr>
        <w:t xml:space="preserve"> okrsk</w:t>
      </w:r>
      <w:r w:rsidR="00871838">
        <w:rPr>
          <w:rFonts w:ascii="Cambria" w:hAnsi="Cambria"/>
          <w:sz w:val="24"/>
          <w:szCs w:val="24"/>
        </w:rPr>
        <w:t>y</w:t>
      </w:r>
      <w:r w:rsidRPr="00993A31">
        <w:rPr>
          <w:rFonts w:ascii="Cambria" w:hAnsi="Cambria"/>
          <w:sz w:val="24"/>
          <w:szCs w:val="24"/>
        </w:rPr>
        <w:t xml:space="preserve"> </w:t>
      </w:r>
      <w:r w:rsidR="0048273F">
        <w:rPr>
          <w:rFonts w:ascii="Cambria" w:hAnsi="Cambria"/>
          <w:sz w:val="24"/>
          <w:szCs w:val="24"/>
        </w:rPr>
        <w:t xml:space="preserve"> do </w:t>
      </w:r>
      <w:proofErr w:type="gramStart"/>
      <w:r w:rsidR="0048273F">
        <w:rPr>
          <w:rFonts w:ascii="Cambria" w:hAnsi="Cambria"/>
          <w:sz w:val="24"/>
          <w:szCs w:val="24"/>
        </w:rPr>
        <w:t>kterých</w:t>
      </w:r>
      <w:proofErr w:type="gramEnd"/>
      <w:r w:rsidR="0048273F">
        <w:rPr>
          <w:rFonts w:ascii="Cambria" w:hAnsi="Cambria"/>
          <w:sz w:val="24"/>
          <w:szCs w:val="24"/>
        </w:rPr>
        <w:t xml:space="preserve"> spadají obce </w:t>
      </w:r>
      <w:r w:rsidRPr="00993A31">
        <w:rPr>
          <w:rFonts w:ascii="Cambria" w:hAnsi="Cambria"/>
          <w:sz w:val="24"/>
          <w:szCs w:val="24"/>
        </w:rPr>
        <w:t xml:space="preserve">Davle, Hvozdnice, Měchenice, Trnová, Štěchovice, Bojanovice, Čisovice, Hradištko, Vrané nad Vltavou a krajinnými okrsky: Bojovský potok, Za </w:t>
      </w:r>
      <w:proofErr w:type="spellStart"/>
      <w:r w:rsidRPr="00993A31">
        <w:rPr>
          <w:rFonts w:ascii="Cambria" w:hAnsi="Cambria"/>
          <w:sz w:val="24"/>
          <w:szCs w:val="24"/>
        </w:rPr>
        <w:t>Cukrákem</w:t>
      </w:r>
      <w:proofErr w:type="spellEnd"/>
      <w:r w:rsidRPr="00993A31">
        <w:rPr>
          <w:rFonts w:ascii="Cambria" w:hAnsi="Cambria"/>
          <w:sz w:val="24"/>
          <w:szCs w:val="24"/>
        </w:rPr>
        <w:t xml:space="preserve">, Terasy Vltavy, </w:t>
      </w:r>
      <w:r w:rsidRPr="00993A31">
        <w:rPr>
          <w:rFonts w:ascii="Cambria" w:hAnsi="Cambria"/>
          <w:sz w:val="24"/>
          <w:szCs w:val="24"/>
        </w:rPr>
        <w:lastRenderedPageBreak/>
        <w:t xml:space="preserve">Svatojánské hvozdy). Krajinný okrsek </w:t>
      </w:r>
      <w:r w:rsidR="00871838">
        <w:rPr>
          <w:rFonts w:ascii="Cambria" w:hAnsi="Cambria"/>
          <w:sz w:val="24"/>
          <w:szCs w:val="24"/>
        </w:rPr>
        <w:t xml:space="preserve">kam spadají Měchenice </w:t>
      </w:r>
      <w:r w:rsidRPr="00993A31">
        <w:rPr>
          <w:rFonts w:ascii="Cambria" w:hAnsi="Cambria"/>
          <w:sz w:val="24"/>
          <w:szCs w:val="24"/>
        </w:rPr>
        <w:t>je ze severu vymezen rozvodnicí vodn</w:t>
      </w:r>
      <w:r w:rsidR="007B47D1">
        <w:rPr>
          <w:rFonts w:ascii="Cambria" w:hAnsi="Cambria"/>
          <w:sz w:val="24"/>
          <w:szCs w:val="24"/>
        </w:rPr>
        <w:t xml:space="preserve">ího toku </w:t>
      </w:r>
      <w:proofErr w:type="spellStart"/>
      <w:r w:rsidR="007B47D1">
        <w:rPr>
          <w:rFonts w:ascii="Cambria" w:hAnsi="Cambria"/>
          <w:sz w:val="24"/>
          <w:szCs w:val="24"/>
        </w:rPr>
        <w:t>Leznické</w:t>
      </w:r>
      <w:proofErr w:type="spellEnd"/>
      <w:r w:rsidR="007B47D1">
        <w:rPr>
          <w:rFonts w:ascii="Cambria" w:hAnsi="Cambria"/>
          <w:sz w:val="24"/>
          <w:szCs w:val="24"/>
        </w:rPr>
        <w:t xml:space="preserve"> cesty od místa</w:t>
      </w:r>
      <w:r w:rsidRPr="00993A31">
        <w:rPr>
          <w:rFonts w:ascii="Cambria" w:hAnsi="Cambria"/>
          <w:sz w:val="24"/>
          <w:szCs w:val="24"/>
        </w:rPr>
        <w:t xml:space="preserve"> jeho soutoku s Vltavou, ze západu rozvodnicí Bojovského potoka k uzavírajícímu profilu pod železničním mostem u osady </w:t>
      </w:r>
      <w:proofErr w:type="spellStart"/>
      <w:r w:rsidRPr="00993A31">
        <w:rPr>
          <w:rFonts w:ascii="Cambria" w:hAnsi="Cambria"/>
          <w:sz w:val="24"/>
          <w:szCs w:val="24"/>
        </w:rPr>
        <w:t>Brabčárna</w:t>
      </w:r>
      <w:proofErr w:type="spellEnd"/>
      <w:r w:rsidRPr="00993A31">
        <w:rPr>
          <w:rFonts w:ascii="Cambria" w:hAnsi="Cambria"/>
          <w:sz w:val="24"/>
          <w:szCs w:val="24"/>
        </w:rPr>
        <w:t>, z výc</w:t>
      </w:r>
      <w:r w:rsidR="0048273F">
        <w:rPr>
          <w:rFonts w:ascii="Cambria" w:hAnsi="Cambria"/>
          <w:sz w:val="24"/>
          <w:szCs w:val="24"/>
        </w:rPr>
        <w:t>hodu Vltavou a z jihu rozvodnicí</w:t>
      </w:r>
      <w:r w:rsidRPr="00993A31">
        <w:rPr>
          <w:rFonts w:ascii="Cambria" w:hAnsi="Cambria"/>
          <w:sz w:val="24"/>
          <w:szCs w:val="24"/>
        </w:rPr>
        <w:t xml:space="preserve"> Hvozdnického potoka. Ekologická stabilita krajinného okrsku</w:t>
      </w:r>
      <w:r w:rsidR="0048273F">
        <w:rPr>
          <w:rFonts w:ascii="Cambria" w:hAnsi="Cambria"/>
          <w:sz w:val="24"/>
          <w:szCs w:val="24"/>
        </w:rPr>
        <w:t>,</w:t>
      </w:r>
      <w:r w:rsidRPr="00993A31">
        <w:rPr>
          <w:rFonts w:ascii="Cambria" w:hAnsi="Cambria"/>
          <w:sz w:val="24"/>
          <w:szCs w:val="24"/>
        </w:rPr>
        <w:t xml:space="preserve"> a tedy také Měchenic odpovídá kulturní krajině. Ekologická kostra krajiny je reprezentovaná zejména lesy na svazích údolí a přírodě blízkými porosty podél vodních toků. Prostupnost krajiny je narušena zejména rozvojem urbanizova</w:t>
      </w:r>
      <w:r w:rsidR="0048273F">
        <w:rPr>
          <w:rFonts w:ascii="Cambria" w:hAnsi="Cambria"/>
          <w:sz w:val="24"/>
          <w:szCs w:val="24"/>
        </w:rPr>
        <w:t>ných částí krajiny přerušujícím</w:t>
      </w:r>
      <w:r w:rsidRPr="00993A31">
        <w:rPr>
          <w:rFonts w:ascii="Cambria" w:hAnsi="Cambria"/>
          <w:sz w:val="24"/>
          <w:szCs w:val="24"/>
        </w:rPr>
        <w:t xml:space="preserve"> přirozené ekosystémy na svazích (Měchenice a Davle) a intenzivním využíváním ekologicky hodnotnějších částí krajiny (zejména lesy a údolí vodních toků) k výstavbě objektů individuální rekreace a na ně navázanými aktivitami ve volné krajině.</w:t>
      </w:r>
    </w:p>
    <w:p w14:paraId="5404BB45" w14:textId="5AB1EEE8" w:rsidR="00993A31" w:rsidRPr="00993A31" w:rsidRDefault="000D62B0" w:rsidP="00FE5F06">
      <w:pPr>
        <w:spacing w:after="0"/>
        <w:jc w:val="both"/>
        <w:rPr>
          <w:rFonts w:ascii="Cambria" w:hAnsi="Cambria"/>
          <w:sz w:val="24"/>
          <w:szCs w:val="24"/>
        </w:rPr>
      </w:pPr>
      <w:r>
        <w:rPr>
          <w:rFonts w:ascii="Cambria" w:hAnsi="Cambria"/>
          <w:sz w:val="24"/>
          <w:szCs w:val="24"/>
        </w:rPr>
        <w:t>Zdroj:</w:t>
      </w:r>
      <w:hyperlink r:id="rId94" w:history="1">
        <w:r w:rsidR="00993A31">
          <w:rPr>
            <w:rStyle w:val="Hypertextovodkaz"/>
          </w:rPr>
          <w:t>https://up.mestocernosice.cz/US/US_krajiny_ORP_Cernosice/Karty_KO/KO26-PovltavskyVenkov_2019-11-23.pdf</w:t>
        </w:r>
      </w:hyperlink>
    </w:p>
    <w:p w14:paraId="2095E203" w14:textId="28750FD3" w:rsidR="00993A31" w:rsidRPr="001A6A36" w:rsidRDefault="00993A31" w:rsidP="00993A31">
      <w:pPr>
        <w:spacing w:after="0"/>
        <w:jc w:val="both"/>
      </w:pPr>
      <w:r w:rsidRPr="00993A31">
        <w:rPr>
          <w:rFonts w:ascii="Cambria" w:hAnsi="Cambria"/>
          <w:sz w:val="24"/>
          <w:szCs w:val="24"/>
        </w:rPr>
        <w:t xml:space="preserve">Obec Měchenice se rozkládá na úzkém rovném dně údolí Vltavy v místě stálého vzdutí od Vranské přehrady, dále na příkrém svahu nad Vltavou, na mírně zvlněné planině nad tímto svahem a v údolí Bojovského potoka. Rozdíl nadmořských výšek v katastru obce je vzhledem </w:t>
      </w:r>
      <w:r w:rsidR="0048273F">
        <w:rPr>
          <w:rFonts w:ascii="Cambria" w:hAnsi="Cambria"/>
          <w:sz w:val="24"/>
          <w:szCs w:val="24"/>
        </w:rPr>
        <w:t>k její poloze značný (od 205 m n. m. do 302 m n. m.</w:t>
      </w:r>
      <w:r w:rsidRPr="00993A31">
        <w:rPr>
          <w:rFonts w:ascii="Cambria" w:hAnsi="Cambria"/>
          <w:sz w:val="24"/>
          <w:szCs w:val="24"/>
        </w:rPr>
        <w:t xml:space="preserve">). Složité </w:t>
      </w:r>
      <w:r w:rsidR="00871838">
        <w:rPr>
          <w:rFonts w:ascii="Cambria" w:hAnsi="Cambria"/>
          <w:sz w:val="24"/>
          <w:szCs w:val="24"/>
        </w:rPr>
        <w:t>u</w:t>
      </w:r>
      <w:r w:rsidRPr="00993A31">
        <w:rPr>
          <w:rFonts w:ascii="Cambria" w:hAnsi="Cambria"/>
          <w:sz w:val="24"/>
          <w:szCs w:val="24"/>
        </w:rPr>
        <w:t>spořádání reliéfu terénu ve velké míře určovalo také vývoj obce. Obec nemá klasickou náves, nejsou zde zemědělské usedlosti a velké obdělávané plochy.</w:t>
      </w:r>
      <w:r>
        <w:rPr>
          <w:rFonts w:ascii="Cambria" w:hAnsi="Cambria"/>
          <w:sz w:val="24"/>
          <w:szCs w:val="24"/>
        </w:rPr>
        <w:t xml:space="preserve"> </w:t>
      </w:r>
      <w:r w:rsidRPr="001A6A36">
        <w:t xml:space="preserve">Zdroj: </w:t>
      </w:r>
      <w:r w:rsidRPr="00871838">
        <w:rPr>
          <w:rStyle w:val="Hypertextovodkaz"/>
        </w:rPr>
        <w:t>Urbanistická studie (Rozvojový plán) Obec Měchenice ze dne 2. května 2005</w:t>
      </w:r>
    </w:p>
    <w:p w14:paraId="756043F5" w14:textId="177F7B2B" w:rsidR="00993A31" w:rsidRPr="007E4DE7" w:rsidRDefault="00993A31" w:rsidP="007E4DE7">
      <w:pPr>
        <w:spacing w:after="0"/>
        <w:jc w:val="both"/>
        <w:rPr>
          <w:rFonts w:ascii="Cambria" w:hAnsi="Cambria"/>
          <w:sz w:val="24"/>
          <w:szCs w:val="24"/>
        </w:rPr>
      </w:pPr>
    </w:p>
    <w:p w14:paraId="5D292F26" w14:textId="77777777" w:rsidR="007A03EC" w:rsidRDefault="004C3BA6" w:rsidP="002C589B">
      <w:pPr>
        <w:pStyle w:val="Nadpis2"/>
      </w:pPr>
      <w:bookmarkStart w:id="132" w:name="_Toc468192681"/>
      <w:bookmarkStart w:id="133" w:name="_Toc13567011"/>
      <w:bookmarkStart w:id="134" w:name="_Toc56589266"/>
      <w:bookmarkStart w:id="135" w:name="_Toc60841702"/>
      <w:bookmarkEnd w:id="132"/>
      <w:r>
        <w:t>Správa obce</w:t>
      </w:r>
      <w:bookmarkEnd w:id="133"/>
      <w:bookmarkEnd w:id="134"/>
      <w:bookmarkEnd w:id="135"/>
    </w:p>
    <w:p w14:paraId="1002BC18" w14:textId="77777777" w:rsidR="007A03EC" w:rsidRDefault="004C3BA6" w:rsidP="002C589B">
      <w:pPr>
        <w:pStyle w:val="Nadpis3"/>
      </w:pPr>
      <w:bookmarkStart w:id="136" w:name="_Toc13567012"/>
      <w:bookmarkStart w:id="137" w:name="_Toc60841703"/>
      <w:r>
        <w:t>Obecní úřad a kompetence obce</w:t>
      </w:r>
      <w:bookmarkEnd w:id="136"/>
      <w:bookmarkEnd w:id="137"/>
    </w:p>
    <w:p w14:paraId="143C5EBF" w14:textId="1F2E423A" w:rsidR="007E4DE7" w:rsidRPr="00D67941" w:rsidRDefault="007E4DE7" w:rsidP="007E4DE7">
      <w:pPr>
        <w:spacing w:after="0"/>
        <w:jc w:val="both"/>
        <w:rPr>
          <w:rFonts w:ascii="Cambria" w:hAnsi="Cambria"/>
          <w:sz w:val="24"/>
          <w:szCs w:val="24"/>
        </w:rPr>
      </w:pPr>
      <w:r w:rsidRPr="00D67941">
        <w:rPr>
          <w:rFonts w:ascii="Cambria" w:hAnsi="Cambria"/>
          <w:sz w:val="24"/>
          <w:szCs w:val="24"/>
        </w:rPr>
        <w:t xml:space="preserve">Obec </w:t>
      </w:r>
      <w:r w:rsidR="001A6A36">
        <w:rPr>
          <w:rFonts w:ascii="Cambria" w:hAnsi="Cambria"/>
          <w:sz w:val="24"/>
          <w:szCs w:val="24"/>
        </w:rPr>
        <w:t xml:space="preserve">Měchenice </w:t>
      </w:r>
      <w:r w:rsidRPr="00D67941">
        <w:rPr>
          <w:rFonts w:ascii="Cambria" w:hAnsi="Cambria"/>
          <w:sz w:val="24"/>
          <w:szCs w:val="24"/>
        </w:rPr>
        <w:t xml:space="preserve">je veřejnoprávní </w:t>
      </w:r>
      <w:hyperlink r:id="rId95" w:tooltip="Korporace" w:history="1">
        <w:r w:rsidRPr="00D67941">
          <w:rPr>
            <w:rFonts w:ascii="Cambria" w:hAnsi="Cambria"/>
            <w:sz w:val="24"/>
            <w:szCs w:val="24"/>
          </w:rPr>
          <w:t>korporace</w:t>
        </w:r>
      </w:hyperlink>
      <w:r w:rsidRPr="00D67941">
        <w:rPr>
          <w:rFonts w:ascii="Cambria" w:hAnsi="Cambria"/>
          <w:sz w:val="24"/>
          <w:szCs w:val="24"/>
        </w:rPr>
        <w:t xml:space="preserve">, </w:t>
      </w:r>
      <w:hyperlink r:id="rId96" w:tooltip="Právnická osoba" w:history="1">
        <w:r w:rsidRPr="00D67941">
          <w:rPr>
            <w:rFonts w:ascii="Cambria" w:hAnsi="Cambria"/>
            <w:sz w:val="24"/>
            <w:szCs w:val="24"/>
          </w:rPr>
          <w:t>právnická osoba</w:t>
        </w:r>
      </w:hyperlink>
      <w:r w:rsidRPr="00D67941">
        <w:rPr>
          <w:rFonts w:ascii="Cambria" w:hAnsi="Cambria"/>
          <w:sz w:val="24"/>
          <w:szCs w:val="24"/>
        </w:rPr>
        <w:t>,</w:t>
      </w:r>
      <w:r w:rsidR="0048273F">
        <w:rPr>
          <w:rFonts w:ascii="Cambria" w:hAnsi="Cambria"/>
          <w:sz w:val="24"/>
          <w:szCs w:val="24"/>
        </w:rPr>
        <w:t xml:space="preserve"> má vlastní majetek</w:t>
      </w:r>
      <w:r w:rsidRPr="00D67941">
        <w:rPr>
          <w:rFonts w:ascii="Cambria" w:hAnsi="Cambria"/>
          <w:sz w:val="24"/>
          <w:szCs w:val="24"/>
        </w:rPr>
        <w:t xml:space="preserve"> </w:t>
      </w:r>
      <w:r>
        <w:rPr>
          <w:rFonts w:ascii="Cambria" w:hAnsi="Cambria"/>
          <w:sz w:val="24"/>
          <w:szCs w:val="24"/>
        </w:rPr>
        <w:t xml:space="preserve">a </w:t>
      </w:r>
      <w:r w:rsidRPr="00D67941">
        <w:rPr>
          <w:rFonts w:ascii="Cambria" w:hAnsi="Cambria"/>
          <w:sz w:val="24"/>
          <w:szCs w:val="24"/>
        </w:rPr>
        <w:t xml:space="preserve">je základní jednotkou </w:t>
      </w:r>
      <w:hyperlink r:id="rId97" w:tooltip="Veřejná správa" w:history="1">
        <w:r w:rsidRPr="00D67941">
          <w:rPr>
            <w:rFonts w:ascii="Cambria" w:hAnsi="Cambria"/>
            <w:sz w:val="24"/>
            <w:szCs w:val="24"/>
          </w:rPr>
          <w:t>veřejné správy</w:t>
        </w:r>
      </w:hyperlink>
      <w:r w:rsidRPr="00D67941">
        <w:rPr>
          <w:rFonts w:ascii="Cambria" w:hAnsi="Cambria"/>
          <w:sz w:val="24"/>
          <w:szCs w:val="24"/>
        </w:rPr>
        <w:t>. Je územním samosprávným celkem zákl</w:t>
      </w:r>
      <w:r>
        <w:rPr>
          <w:rFonts w:ascii="Cambria" w:hAnsi="Cambria"/>
          <w:sz w:val="24"/>
          <w:szCs w:val="24"/>
        </w:rPr>
        <w:t>ad</w:t>
      </w:r>
      <w:r w:rsidR="00783ABB">
        <w:rPr>
          <w:rFonts w:ascii="Cambria" w:hAnsi="Cambria"/>
          <w:sz w:val="24"/>
          <w:szCs w:val="24"/>
        </w:rPr>
        <w:t>ního stupně (I.</w:t>
      </w:r>
      <w:r w:rsidR="00832E46">
        <w:rPr>
          <w:rFonts w:ascii="Cambria" w:hAnsi="Cambria"/>
          <w:sz w:val="24"/>
          <w:szCs w:val="24"/>
        </w:rPr>
        <w:t xml:space="preserve"> </w:t>
      </w:r>
      <w:r w:rsidR="00783ABB">
        <w:rPr>
          <w:rFonts w:ascii="Cambria" w:hAnsi="Cambria"/>
          <w:sz w:val="24"/>
          <w:szCs w:val="24"/>
        </w:rPr>
        <w:t>typu), tedy vykonáv</w:t>
      </w:r>
      <w:r>
        <w:rPr>
          <w:rFonts w:ascii="Cambria" w:hAnsi="Cambria"/>
          <w:sz w:val="24"/>
          <w:szCs w:val="24"/>
        </w:rPr>
        <w:t>á přenesenou působnost pouze základního charakteru.</w:t>
      </w:r>
    </w:p>
    <w:p w14:paraId="1B6F5550" w14:textId="2AA33084" w:rsidR="00EE510A" w:rsidRPr="00EE510A" w:rsidRDefault="007E4DE7" w:rsidP="00EE510A">
      <w:pPr>
        <w:spacing w:after="0"/>
        <w:jc w:val="both"/>
        <w:rPr>
          <w:rFonts w:ascii="Cambria" w:hAnsi="Cambria"/>
          <w:sz w:val="24"/>
          <w:szCs w:val="24"/>
        </w:rPr>
      </w:pPr>
      <w:r w:rsidRPr="002D3FF6">
        <w:rPr>
          <w:rFonts w:ascii="Cambria" w:hAnsi="Cambria"/>
          <w:sz w:val="24"/>
          <w:szCs w:val="24"/>
        </w:rPr>
        <w:t>Obec spadá dle v</w:t>
      </w:r>
      <w:r>
        <w:rPr>
          <w:rFonts w:ascii="Cambria" w:hAnsi="Cambria"/>
          <w:sz w:val="24"/>
          <w:szCs w:val="24"/>
        </w:rPr>
        <w:t>y</w:t>
      </w:r>
      <w:r w:rsidRPr="002D3FF6">
        <w:rPr>
          <w:rFonts w:ascii="Cambria" w:hAnsi="Cambria"/>
          <w:sz w:val="24"/>
          <w:szCs w:val="24"/>
        </w:rPr>
        <w:t>hlášky č. 388/2002 Sb.</w:t>
      </w:r>
      <w:r>
        <w:rPr>
          <w:rFonts w:ascii="Cambria" w:hAnsi="Cambria"/>
          <w:sz w:val="24"/>
          <w:szCs w:val="24"/>
        </w:rPr>
        <w:t xml:space="preserve"> </w:t>
      </w:r>
      <w:r w:rsidRPr="002D3FF6">
        <w:rPr>
          <w:rFonts w:ascii="Cambria" w:hAnsi="Cambria"/>
          <w:sz w:val="24"/>
          <w:szCs w:val="24"/>
        </w:rPr>
        <w:t xml:space="preserve">Ministerstva vnitra o stanovení správních obvodů obcí s pověřeným obecním úřadem a správních obvodů obcí s rozšířenou působností, pod správní obvod obce s rozšířenou působností </w:t>
      </w:r>
      <w:r>
        <w:rPr>
          <w:rFonts w:ascii="Cambria" w:hAnsi="Cambria"/>
          <w:sz w:val="24"/>
          <w:szCs w:val="24"/>
        </w:rPr>
        <w:t>Černošice</w:t>
      </w:r>
      <w:r w:rsidRPr="002D3FF6">
        <w:rPr>
          <w:rFonts w:ascii="Cambria" w:hAnsi="Cambria"/>
          <w:sz w:val="24"/>
          <w:szCs w:val="24"/>
        </w:rPr>
        <w:t>.</w:t>
      </w:r>
      <w:r>
        <w:rPr>
          <w:rStyle w:val="h1a"/>
          <w:rFonts w:ascii="Arial" w:hAnsi="Arial" w:cs="Arial"/>
          <w:iCs/>
          <w:color w:val="070707"/>
          <w:sz w:val="26"/>
          <w:szCs w:val="26"/>
        </w:rPr>
        <w:t xml:space="preserve"> </w:t>
      </w:r>
      <w:r w:rsidRPr="0030117B">
        <w:rPr>
          <w:rFonts w:ascii="Cambria" w:hAnsi="Cambria"/>
          <w:sz w:val="24"/>
          <w:szCs w:val="24"/>
        </w:rPr>
        <w:t>Obec sama zajišťuje službu Czech Point</w:t>
      </w:r>
      <w:r w:rsidR="00EE510A">
        <w:rPr>
          <w:rFonts w:ascii="Cambria" w:hAnsi="Cambria"/>
          <w:sz w:val="24"/>
          <w:szCs w:val="24"/>
        </w:rPr>
        <w:t xml:space="preserve">.  Dále obec zapůjčuje za poplatky </w:t>
      </w:r>
      <w:r w:rsidR="00EE510A" w:rsidRPr="00EE510A">
        <w:rPr>
          <w:rFonts w:ascii="Cambria" w:hAnsi="Cambria"/>
          <w:sz w:val="24"/>
          <w:szCs w:val="24"/>
        </w:rPr>
        <w:t>dataprojektor, dr</w:t>
      </w:r>
      <w:r w:rsidR="00BA5304">
        <w:rPr>
          <w:rFonts w:ascii="Cambria" w:hAnsi="Cambria"/>
          <w:sz w:val="24"/>
          <w:szCs w:val="24"/>
        </w:rPr>
        <w:t>tič větví, kalové čerpadlo vč. p</w:t>
      </w:r>
      <w:r w:rsidR="00EE510A" w:rsidRPr="00EE510A">
        <w:rPr>
          <w:rFonts w:ascii="Cambria" w:hAnsi="Cambria"/>
          <w:sz w:val="24"/>
          <w:szCs w:val="24"/>
        </w:rPr>
        <w:t>říslušenství, nákladní automobil Pick Up</w:t>
      </w:r>
      <w:r w:rsidR="00EE510A">
        <w:rPr>
          <w:rFonts w:ascii="Cambria" w:hAnsi="Cambria"/>
          <w:sz w:val="24"/>
          <w:szCs w:val="24"/>
        </w:rPr>
        <w:t>.</w:t>
      </w:r>
    </w:p>
    <w:p w14:paraId="40DD0321" w14:textId="7FA2ECD5" w:rsidR="007E4DE7" w:rsidRDefault="007E4DE7" w:rsidP="007E4DE7">
      <w:pPr>
        <w:spacing w:after="0"/>
        <w:jc w:val="both"/>
        <w:rPr>
          <w:rFonts w:ascii="Cambria" w:hAnsi="Cambria"/>
          <w:sz w:val="24"/>
          <w:szCs w:val="24"/>
        </w:rPr>
      </w:pPr>
      <w:r w:rsidRPr="00E60AA4">
        <w:rPr>
          <w:rFonts w:ascii="Cambria" w:hAnsi="Cambria"/>
          <w:sz w:val="24"/>
          <w:szCs w:val="24"/>
        </w:rPr>
        <w:t>Obec spravuje své záležitosti prostřednictvím svých orgánů, kterými v</w:t>
      </w:r>
      <w:r w:rsidR="001A6A36">
        <w:rPr>
          <w:rFonts w:ascii="Cambria" w:hAnsi="Cambria"/>
          <w:sz w:val="24"/>
          <w:szCs w:val="24"/>
        </w:rPr>
        <w:t> </w:t>
      </w:r>
      <w:r w:rsidRPr="00E60AA4">
        <w:rPr>
          <w:rFonts w:ascii="Cambria" w:hAnsi="Cambria"/>
          <w:sz w:val="24"/>
          <w:szCs w:val="24"/>
        </w:rPr>
        <w:t>obci</w:t>
      </w:r>
      <w:r w:rsidR="001A6A36">
        <w:rPr>
          <w:rFonts w:ascii="Cambria" w:hAnsi="Cambria"/>
          <w:sz w:val="24"/>
          <w:szCs w:val="24"/>
        </w:rPr>
        <w:t xml:space="preserve"> Měchenice</w:t>
      </w:r>
      <w:r w:rsidRPr="00E60AA4">
        <w:rPr>
          <w:rFonts w:ascii="Cambria" w:hAnsi="Cambria"/>
          <w:sz w:val="24"/>
          <w:szCs w:val="24"/>
        </w:rPr>
        <w:t xml:space="preserve"> jsou zastupitelstv</w:t>
      </w:r>
      <w:r w:rsidR="0048273F">
        <w:rPr>
          <w:rFonts w:ascii="Cambria" w:hAnsi="Cambria"/>
          <w:sz w:val="24"/>
          <w:szCs w:val="24"/>
        </w:rPr>
        <w:t>o a o</w:t>
      </w:r>
      <w:r>
        <w:rPr>
          <w:rFonts w:ascii="Cambria" w:hAnsi="Cambria"/>
          <w:sz w:val="24"/>
          <w:szCs w:val="24"/>
        </w:rPr>
        <w:t>becní úřad. Obec nemá ustanovenou radu obce. Obecní úřad jako orgán obce je tvo</w:t>
      </w:r>
      <w:r w:rsidR="00EE510A">
        <w:rPr>
          <w:rFonts w:ascii="Cambria" w:hAnsi="Cambria"/>
          <w:sz w:val="24"/>
          <w:szCs w:val="24"/>
        </w:rPr>
        <w:t>řen starostou, místostarostou, z</w:t>
      </w:r>
      <w:r>
        <w:rPr>
          <w:rFonts w:ascii="Cambria" w:hAnsi="Cambria"/>
          <w:sz w:val="24"/>
          <w:szCs w:val="24"/>
        </w:rPr>
        <w:t xml:space="preserve">astupiteli a </w:t>
      </w:r>
      <w:r w:rsidR="00EE510A">
        <w:rPr>
          <w:rFonts w:ascii="Cambria" w:hAnsi="Cambria"/>
          <w:sz w:val="24"/>
          <w:szCs w:val="24"/>
        </w:rPr>
        <w:t>dvěma</w:t>
      </w:r>
      <w:r w:rsidRPr="00861C4E">
        <w:rPr>
          <w:rFonts w:ascii="Cambria" w:hAnsi="Cambria"/>
          <w:sz w:val="24"/>
          <w:szCs w:val="24"/>
        </w:rPr>
        <w:t xml:space="preserve"> zaměstnanci</w:t>
      </w:r>
      <w:r>
        <w:rPr>
          <w:rFonts w:ascii="Cambria" w:hAnsi="Cambria"/>
          <w:sz w:val="24"/>
          <w:szCs w:val="24"/>
        </w:rPr>
        <w:t xml:space="preserve"> úřadu obce. </w:t>
      </w:r>
      <w:r w:rsidRPr="0030117B">
        <w:rPr>
          <w:rFonts w:ascii="Cambria" w:hAnsi="Cambria"/>
          <w:sz w:val="24"/>
          <w:szCs w:val="24"/>
        </w:rPr>
        <w:t xml:space="preserve">Obecní zastupitelstvo je </w:t>
      </w:r>
      <w:r w:rsidR="00EE510A">
        <w:rPr>
          <w:rFonts w:ascii="Cambria" w:hAnsi="Cambria"/>
          <w:sz w:val="24"/>
          <w:szCs w:val="24"/>
        </w:rPr>
        <w:t>v současné době, po uvolnění jednoho zastupitel</w:t>
      </w:r>
      <w:r w:rsidR="00BA5304">
        <w:rPr>
          <w:rFonts w:ascii="Cambria" w:hAnsi="Cambria"/>
          <w:sz w:val="24"/>
          <w:szCs w:val="24"/>
        </w:rPr>
        <w:t>ského mandátu odstoupením, osmi</w:t>
      </w:r>
      <w:r w:rsidR="001D27FF">
        <w:rPr>
          <w:rFonts w:ascii="Cambria" w:hAnsi="Cambria"/>
          <w:sz w:val="24"/>
          <w:szCs w:val="24"/>
        </w:rPr>
        <w:t xml:space="preserve">členné </w:t>
      </w:r>
      <w:r>
        <w:rPr>
          <w:rFonts w:ascii="Cambria" w:hAnsi="Cambria"/>
          <w:sz w:val="24"/>
          <w:szCs w:val="24"/>
        </w:rPr>
        <w:t xml:space="preserve">a </w:t>
      </w:r>
      <w:r w:rsidR="00783ABB">
        <w:rPr>
          <w:rFonts w:ascii="Cambria" w:hAnsi="Cambria"/>
          <w:sz w:val="24"/>
          <w:szCs w:val="24"/>
        </w:rPr>
        <w:t>dle právních předpisů má zřízen</w:t>
      </w:r>
      <w:r w:rsidR="00EE510A">
        <w:rPr>
          <w:rFonts w:ascii="Cambria" w:hAnsi="Cambria"/>
          <w:sz w:val="24"/>
          <w:szCs w:val="24"/>
        </w:rPr>
        <w:t xml:space="preserve"> kontrolní a finanční výbor.</w:t>
      </w:r>
    </w:p>
    <w:p w14:paraId="159FDAAD" w14:textId="3716F1E7" w:rsidR="007E4DE7" w:rsidRDefault="00783ABB" w:rsidP="00783ABB">
      <w:pPr>
        <w:spacing w:before="120" w:after="0" w:line="240" w:lineRule="auto"/>
        <w:jc w:val="both"/>
        <w:rPr>
          <w:rFonts w:ascii="Cambria" w:hAnsi="Cambria"/>
          <w:b/>
          <w:bCs/>
          <w:color w:val="000000" w:themeColor="text1"/>
          <w:sz w:val="24"/>
          <w:szCs w:val="24"/>
        </w:rPr>
      </w:pPr>
      <w:r>
        <w:rPr>
          <w:rFonts w:ascii="Cambria" w:hAnsi="Cambria"/>
          <w:b/>
          <w:bCs/>
          <w:color w:val="000000" w:themeColor="text1"/>
          <w:sz w:val="24"/>
          <w:szCs w:val="24"/>
        </w:rPr>
        <w:t>Ú</w:t>
      </w:r>
      <w:r w:rsidR="007E4DE7" w:rsidRPr="007E4DE7">
        <w:rPr>
          <w:rFonts w:ascii="Cambria" w:hAnsi="Cambria"/>
          <w:b/>
          <w:bCs/>
          <w:color w:val="000000" w:themeColor="text1"/>
          <w:sz w:val="24"/>
          <w:szCs w:val="24"/>
        </w:rPr>
        <w:t>řední hodiny</w:t>
      </w:r>
      <w:r>
        <w:rPr>
          <w:rFonts w:ascii="Cambria" w:hAnsi="Cambria"/>
          <w:b/>
          <w:bCs/>
          <w:color w:val="000000" w:themeColor="text1"/>
          <w:sz w:val="24"/>
          <w:szCs w:val="24"/>
        </w:rPr>
        <w:t xml:space="preserve"> obecního úřadu</w:t>
      </w:r>
      <w:r w:rsidR="007E4DE7" w:rsidRPr="007E4DE7">
        <w:rPr>
          <w:rFonts w:ascii="Cambria" w:hAnsi="Cambria"/>
          <w:b/>
          <w:bCs/>
          <w:color w:val="000000" w:themeColor="text1"/>
          <w:sz w:val="24"/>
          <w:szCs w:val="24"/>
        </w:rPr>
        <w:t>:</w:t>
      </w:r>
    </w:p>
    <w:p w14:paraId="3EFF3363" w14:textId="1D5680AE" w:rsidR="00EE510A" w:rsidRPr="00EE510A" w:rsidRDefault="00EE510A" w:rsidP="00EE510A">
      <w:pPr>
        <w:spacing w:after="0"/>
        <w:jc w:val="both"/>
        <w:rPr>
          <w:rFonts w:ascii="Cambria" w:hAnsi="Cambria"/>
          <w:sz w:val="24"/>
          <w:szCs w:val="24"/>
        </w:rPr>
      </w:pPr>
      <w:r>
        <w:rPr>
          <w:rFonts w:ascii="Cambria" w:hAnsi="Cambria"/>
          <w:sz w:val="24"/>
          <w:szCs w:val="24"/>
        </w:rPr>
        <w:t>Pondělí</w:t>
      </w:r>
      <w:r>
        <w:rPr>
          <w:rFonts w:ascii="Cambria" w:hAnsi="Cambria"/>
          <w:sz w:val="24"/>
          <w:szCs w:val="24"/>
        </w:rPr>
        <w:tab/>
      </w:r>
      <w:r w:rsidRPr="00EE510A">
        <w:rPr>
          <w:rFonts w:ascii="Cambria" w:hAnsi="Cambria"/>
          <w:sz w:val="24"/>
          <w:szCs w:val="24"/>
        </w:rPr>
        <w:t>12:00 až 19:00 hod.</w:t>
      </w:r>
    </w:p>
    <w:p w14:paraId="2339726C" w14:textId="0E7E644C" w:rsidR="00A26999" w:rsidRPr="00EE510A" w:rsidRDefault="00EE510A" w:rsidP="00EE510A">
      <w:pPr>
        <w:spacing w:after="0"/>
        <w:jc w:val="both"/>
        <w:rPr>
          <w:rFonts w:ascii="Cambria" w:hAnsi="Cambria"/>
          <w:sz w:val="24"/>
          <w:szCs w:val="24"/>
        </w:rPr>
      </w:pPr>
      <w:r>
        <w:rPr>
          <w:rFonts w:ascii="Cambria" w:hAnsi="Cambria"/>
          <w:sz w:val="24"/>
          <w:szCs w:val="24"/>
        </w:rPr>
        <w:lastRenderedPageBreak/>
        <w:t>Středa</w:t>
      </w:r>
      <w:r>
        <w:rPr>
          <w:rFonts w:ascii="Cambria" w:hAnsi="Cambria"/>
          <w:sz w:val="24"/>
          <w:szCs w:val="24"/>
        </w:rPr>
        <w:tab/>
      </w:r>
      <w:r>
        <w:rPr>
          <w:rFonts w:ascii="Cambria" w:hAnsi="Cambria"/>
          <w:sz w:val="24"/>
          <w:szCs w:val="24"/>
        </w:rPr>
        <w:tab/>
      </w:r>
      <w:r w:rsidRPr="00EE510A">
        <w:rPr>
          <w:rFonts w:ascii="Cambria" w:hAnsi="Cambria"/>
          <w:sz w:val="24"/>
          <w:szCs w:val="24"/>
        </w:rPr>
        <w:t>08:00 až 16:00 hod.</w:t>
      </w:r>
    </w:p>
    <w:p w14:paraId="40515C83" w14:textId="77777777" w:rsidR="00B13357" w:rsidRDefault="004C3BA6" w:rsidP="002C589B">
      <w:pPr>
        <w:pStyle w:val="Nadpis3"/>
      </w:pPr>
      <w:bookmarkStart w:id="138" w:name="_Toc13567013"/>
      <w:bookmarkStart w:id="139" w:name="_Toc60841704"/>
      <w:r w:rsidRPr="00F14BBE">
        <w:t>Hospodaření a majetek obce</w:t>
      </w:r>
      <w:bookmarkEnd w:id="138"/>
      <w:bookmarkEnd w:id="139"/>
    </w:p>
    <w:p w14:paraId="73BF0EDB" w14:textId="77777777" w:rsidR="0039791F" w:rsidRPr="002C0956" w:rsidRDefault="0039791F" w:rsidP="0039791F">
      <w:pPr>
        <w:spacing w:after="0"/>
        <w:jc w:val="both"/>
        <w:rPr>
          <w:rFonts w:ascii="&amp;quot" w:hAnsi="&amp;quot"/>
          <w:sz w:val="19"/>
          <w:szCs w:val="19"/>
        </w:rPr>
      </w:pPr>
      <w:bookmarkStart w:id="140" w:name="_Toc13567014"/>
      <w:r w:rsidRPr="002C0956">
        <w:rPr>
          <w:rFonts w:ascii="Cambria" w:hAnsi="Cambria"/>
          <w:sz w:val="24"/>
          <w:szCs w:val="24"/>
        </w:rPr>
        <w:t>Základní principy obecního hospodaření vycházejí z ústavního rámce a z dalších právních předpisů České republiky. Tyto předpisy stanoví základní principy hospodaření obce. Zejména se jedná o povinnost využívat svůj majetek účelně a hospodárně v souladu s jejími zájmy a úkoly vyplývajícími ze zákonem vymezené působnosti, pečovat o zachování a rozvoj svého majetku, vést evidenci svého majetku, chránit svůj majetek před zničením, poškozením, odcizením nebo zneužitím a další.</w:t>
      </w:r>
      <w:r w:rsidRPr="002C0956">
        <w:rPr>
          <w:rFonts w:ascii="&amp;quot" w:hAnsi="&amp;quot"/>
          <w:sz w:val="19"/>
          <w:szCs w:val="19"/>
        </w:rPr>
        <w:t xml:space="preserve"> </w:t>
      </w:r>
    </w:p>
    <w:p w14:paraId="4F5FAA8D" w14:textId="38DC582F" w:rsidR="00231CB4" w:rsidRPr="002C0956" w:rsidRDefault="0039791F" w:rsidP="0039791F">
      <w:pPr>
        <w:spacing w:after="0"/>
        <w:jc w:val="both"/>
        <w:rPr>
          <w:rFonts w:ascii="Cambria" w:hAnsi="Cambria"/>
          <w:sz w:val="24"/>
          <w:szCs w:val="24"/>
        </w:rPr>
      </w:pPr>
      <w:r w:rsidRPr="002C0956">
        <w:rPr>
          <w:rFonts w:ascii="Cambria" w:hAnsi="Cambria"/>
          <w:sz w:val="24"/>
          <w:szCs w:val="24"/>
        </w:rPr>
        <w:t>Vzhledem k tomu, že do rozpočtů obcí se zohledňují také finanční prostředky z </w:t>
      </w:r>
      <w:r w:rsidR="00783ABB">
        <w:rPr>
          <w:rFonts w:ascii="Cambria" w:hAnsi="Cambria"/>
          <w:sz w:val="24"/>
          <w:szCs w:val="24"/>
        </w:rPr>
        <w:t>dotačních</w:t>
      </w:r>
      <w:r w:rsidR="00BA5304">
        <w:rPr>
          <w:rFonts w:ascii="Cambria" w:hAnsi="Cambria"/>
          <w:sz w:val="24"/>
          <w:szCs w:val="24"/>
        </w:rPr>
        <w:t xml:space="preserve"> zdrojů</w:t>
      </w:r>
      <w:r w:rsidRPr="002C0956">
        <w:rPr>
          <w:rFonts w:ascii="Cambria" w:hAnsi="Cambria"/>
          <w:sz w:val="24"/>
          <w:szCs w:val="24"/>
        </w:rPr>
        <w:t xml:space="preserve"> a jejich čerpání a následné vyplácení</w:t>
      </w:r>
      <w:r w:rsidR="00A02D8F">
        <w:rPr>
          <w:rFonts w:ascii="Cambria" w:hAnsi="Cambria"/>
          <w:sz w:val="24"/>
          <w:szCs w:val="24"/>
        </w:rPr>
        <w:t>,</w:t>
      </w:r>
      <w:r w:rsidRPr="002C0956">
        <w:rPr>
          <w:rFonts w:ascii="Cambria" w:hAnsi="Cambria"/>
          <w:sz w:val="24"/>
          <w:szCs w:val="24"/>
        </w:rPr>
        <w:t xml:space="preserve"> může</w:t>
      </w:r>
      <w:r w:rsidR="0067239E">
        <w:rPr>
          <w:rFonts w:ascii="Cambria" w:hAnsi="Cambria"/>
          <w:sz w:val="24"/>
          <w:szCs w:val="24"/>
        </w:rPr>
        <w:t xml:space="preserve"> toto</w:t>
      </w:r>
      <w:r w:rsidRPr="002C0956">
        <w:rPr>
          <w:rFonts w:ascii="Cambria" w:hAnsi="Cambria"/>
          <w:sz w:val="24"/>
          <w:szCs w:val="24"/>
        </w:rPr>
        <w:t xml:space="preserve"> z krátkodobého pohledu celkový roční přehled rozpočtu zk</w:t>
      </w:r>
      <w:r w:rsidR="00A02D8F">
        <w:rPr>
          <w:rFonts w:ascii="Cambria" w:hAnsi="Cambria"/>
          <w:sz w:val="24"/>
          <w:szCs w:val="24"/>
        </w:rPr>
        <w:t>reslit. V</w:t>
      </w:r>
      <w:r w:rsidRPr="002C0956">
        <w:rPr>
          <w:rFonts w:ascii="Cambria" w:hAnsi="Cambria"/>
          <w:sz w:val="24"/>
          <w:szCs w:val="24"/>
        </w:rPr>
        <w:t> této kapitole</w:t>
      </w:r>
      <w:r w:rsidR="00A02D8F">
        <w:rPr>
          <w:rFonts w:ascii="Cambria" w:hAnsi="Cambria"/>
          <w:sz w:val="24"/>
          <w:szCs w:val="24"/>
        </w:rPr>
        <w:t xml:space="preserve"> není</w:t>
      </w:r>
      <w:r w:rsidRPr="002C0956">
        <w:rPr>
          <w:rFonts w:ascii="Cambria" w:hAnsi="Cambria"/>
          <w:sz w:val="24"/>
          <w:szCs w:val="24"/>
        </w:rPr>
        <w:t xml:space="preserve"> uváděn přehled jednotlivých ročních rozpočtů obce. Tyto jsou přístupné na webových stránkách obce </w:t>
      </w:r>
      <w:hyperlink r:id="rId98" w:history="1">
        <w:r w:rsidR="00231CB4">
          <w:rPr>
            <w:rStyle w:val="Hypertextovodkaz"/>
          </w:rPr>
          <w:t>http://ou.mechenice.cz/urad-2/rozpocet-obce/</w:t>
        </w:r>
      </w:hyperlink>
      <w:r w:rsidR="00231CB4">
        <w:t xml:space="preserve"> . </w:t>
      </w:r>
      <w:r w:rsidR="00231CB4" w:rsidRPr="00231CB4">
        <w:rPr>
          <w:rFonts w:ascii="Cambria" w:hAnsi="Cambria"/>
          <w:sz w:val="24"/>
          <w:szCs w:val="24"/>
        </w:rPr>
        <w:t xml:space="preserve">Na uvedených webových stránkách lze velmi přehledně získat informace o rozpočtu obce pro každý jednotlivý rok, kdy celkový rozpočet na daný kalendářní rok lze </w:t>
      </w:r>
      <w:r w:rsidR="00231CB4">
        <w:rPr>
          <w:rFonts w:ascii="Cambria" w:hAnsi="Cambria"/>
          <w:sz w:val="24"/>
          <w:szCs w:val="24"/>
        </w:rPr>
        <w:t>„</w:t>
      </w:r>
      <w:r w:rsidR="00231CB4" w:rsidRPr="00231CB4">
        <w:rPr>
          <w:rFonts w:ascii="Cambria" w:hAnsi="Cambria"/>
          <w:sz w:val="24"/>
          <w:szCs w:val="24"/>
        </w:rPr>
        <w:t>rozkliknout</w:t>
      </w:r>
      <w:r w:rsidR="00231CB4">
        <w:rPr>
          <w:rFonts w:ascii="Cambria" w:hAnsi="Cambria"/>
          <w:sz w:val="24"/>
          <w:szCs w:val="24"/>
        </w:rPr>
        <w:t>“</w:t>
      </w:r>
      <w:r w:rsidR="00231CB4" w:rsidRPr="00231CB4">
        <w:rPr>
          <w:rFonts w:ascii="Cambria" w:hAnsi="Cambria"/>
          <w:sz w:val="24"/>
          <w:szCs w:val="24"/>
        </w:rPr>
        <w:t xml:space="preserve"> na</w:t>
      </w:r>
      <w:r w:rsidR="00A02D8F">
        <w:rPr>
          <w:rFonts w:ascii="Cambria" w:hAnsi="Cambria"/>
          <w:sz w:val="24"/>
          <w:szCs w:val="24"/>
        </w:rPr>
        <w:t xml:space="preserve"> příjmy a výdaje obce a tyto je možné</w:t>
      </w:r>
      <w:r w:rsidR="00231CB4" w:rsidRPr="00231CB4">
        <w:rPr>
          <w:rFonts w:ascii="Cambria" w:hAnsi="Cambria"/>
          <w:sz w:val="24"/>
          <w:szCs w:val="24"/>
        </w:rPr>
        <w:t xml:space="preserve"> dále </w:t>
      </w:r>
      <w:r w:rsidR="00231CB4">
        <w:rPr>
          <w:rFonts w:ascii="Cambria" w:hAnsi="Cambria"/>
          <w:sz w:val="24"/>
          <w:szCs w:val="24"/>
        </w:rPr>
        <w:t>„</w:t>
      </w:r>
      <w:proofErr w:type="spellStart"/>
      <w:r w:rsidR="00231CB4" w:rsidRPr="00231CB4">
        <w:rPr>
          <w:rFonts w:ascii="Cambria" w:hAnsi="Cambria"/>
          <w:sz w:val="24"/>
          <w:szCs w:val="24"/>
        </w:rPr>
        <w:t>rozklikávat</w:t>
      </w:r>
      <w:proofErr w:type="spellEnd"/>
      <w:r w:rsidR="00231CB4">
        <w:rPr>
          <w:rFonts w:ascii="Cambria" w:hAnsi="Cambria"/>
          <w:sz w:val="24"/>
          <w:szCs w:val="24"/>
        </w:rPr>
        <w:t>“</w:t>
      </w:r>
      <w:r w:rsidR="00231CB4" w:rsidRPr="00231CB4">
        <w:rPr>
          <w:rFonts w:ascii="Cambria" w:hAnsi="Cambria"/>
          <w:sz w:val="24"/>
          <w:szCs w:val="24"/>
        </w:rPr>
        <w:t xml:space="preserve">. Lze tak poukázat na využití </w:t>
      </w:r>
      <w:proofErr w:type="spellStart"/>
      <w:r w:rsidR="00231CB4" w:rsidRPr="00231CB4">
        <w:rPr>
          <w:rFonts w:ascii="Cambria" w:hAnsi="Cambria"/>
          <w:sz w:val="24"/>
          <w:szCs w:val="24"/>
        </w:rPr>
        <w:t>smart</w:t>
      </w:r>
      <w:proofErr w:type="spellEnd"/>
      <w:r w:rsidR="00231CB4" w:rsidRPr="00231CB4">
        <w:rPr>
          <w:rFonts w:ascii="Cambria" w:hAnsi="Cambria"/>
          <w:sz w:val="24"/>
          <w:szCs w:val="24"/>
        </w:rPr>
        <w:t xml:space="preserve"> řešení v oblasti IT techniky a na přehlednost a transparentnost hospodaření s majetkem obce, kdy každý obyvatel má možnost se s rozpočtem obce seznámit.</w:t>
      </w:r>
    </w:p>
    <w:p w14:paraId="0F2CEC78" w14:textId="64ACD0E9" w:rsidR="00BD70DE" w:rsidRPr="004442BF" w:rsidRDefault="0039791F" w:rsidP="0039791F">
      <w:pPr>
        <w:spacing w:after="0"/>
        <w:jc w:val="both"/>
        <w:rPr>
          <w:rFonts w:ascii="Cambria" w:hAnsi="Cambria"/>
          <w:sz w:val="24"/>
          <w:szCs w:val="24"/>
        </w:rPr>
      </w:pPr>
      <w:r w:rsidRPr="002C0956">
        <w:rPr>
          <w:rFonts w:ascii="Cambria" w:hAnsi="Cambria"/>
          <w:sz w:val="24"/>
          <w:szCs w:val="24"/>
        </w:rPr>
        <w:t xml:space="preserve">Obec s počtem obyvatel </w:t>
      </w:r>
      <w:r w:rsidR="00321818">
        <w:rPr>
          <w:rFonts w:ascii="Cambria" w:hAnsi="Cambria"/>
          <w:sz w:val="24"/>
          <w:szCs w:val="24"/>
        </w:rPr>
        <w:t>851</w:t>
      </w:r>
      <w:r w:rsidR="00231CB4">
        <w:rPr>
          <w:rFonts w:ascii="Cambria" w:hAnsi="Cambria"/>
          <w:sz w:val="24"/>
          <w:szCs w:val="24"/>
        </w:rPr>
        <w:t xml:space="preserve"> v roce 2019 hospodařila s celkovým upraveným rozpočtem cca </w:t>
      </w:r>
      <w:r w:rsidR="00231CB4" w:rsidRPr="00231CB4">
        <w:rPr>
          <w:rFonts w:ascii="Cambria" w:hAnsi="Cambria"/>
          <w:sz w:val="24"/>
          <w:szCs w:val="24"/>
        </w:rPr>
        <w:t>14 </w:t>
      </w:r>
      <w:r w:rsidR="00231CB4">
        <w:rPr>
          <w:rFonts w:ascii="Cambria" w:hAnsi="Cambria"/>
          <w:sz w:val="24"/>
          <w:szCs w:val="24"/>
        </w:rPr>
        <w:t xml:space="preserve">mil. ročně (příjmy obce). </w:t>
      </w:r>
      <w:r w:rsidRPr="004442BF">
        <w:rPr>
          <w:rFonts w:ascii="Cambria" w:hAnsi="Cambria"/>
          <w:sz w:val="24"/>
          <w:szCs w:val="24"/>
        </w:rPr>
        <w:t>Z dlouhodobého hlediska obec prosperuje, své finanční prostředky hospodárně a účelně využívá ku prospěchu obce a jej</w:t>
      </w:r>
      <w:r w:rsidR="00BA5304">
        <w:rPr>
          <w:rFonts w:ascii="Cambria" w:hAnsi="Cambria"/>
          <w:sz w:val="24"/>
          <w:szCs w:val="24"/>
        </w:rPr>
        <w:t>í</w:t>
      </w:r>
      <w:r w:rsidRPr="004442BF">
        <w:rPr>
          <w:rFonts w:ascii="Cambria" w:hAnsi="Cambria"/>
          <w:sz w:val="24"/>
          <w:szCs w:val="24"/>
        </w:rPr>
        <w:t xml:space="preserve">ch obyvatel. </w:t>
      </w:r>
    </w:p>
    <w:p w14:paraId="53AA8E44" w14:textId="5E87F287" w:rsidR="00A64666" w:rsidRDefault="0039791F" w:rsidP="0086739E">
      <w:pPr>
        <w:spacing w:after="0"/>
        <w:jc w:val="both"/>
        <w:rPr>
          <w:rFonts w:ascii="Cambria" w:hAnsi="Cambria"/>
          <w:sz w:val="24"/>
          <w:szCs w:val="24"/>
        </w:rPr>
      </w:pPr>
      <w:r w:rsidRPr="0086739E">
        <w:rPr>
          <w:rFonts w:ascii="Cambria" w:hAnsi="Cambria"/>
          <w:sz w:val="24"/>
          <w:szCs w:val="24"/>
        </w:rPr>
        <w:t xml:space="preserve">Pro rok 2020 schválilo zastupitelstvo obce </w:t>
      </w:r>
      <w:r w:rsidR="00A02D8F">
        <w:rPr>
          <w:rFonts w:ascii="Cambria" w:hAnsi="Cambria"/>
          <w:sz w:val="24"/>
          <w:szCs w:val="24"/>
        </w:rPr>
        <w:t>rozpočet</w:t>
      </w:r>
      <w:r w:rsidR="0086739E" w:rsidRPr="0086739E">
        <w:rPr>
          <w:rFonts w:ascii="Cambria" w:hAnsi="Cambria"/>
          <w:sz w:val="24"/>
          <w:szCs w:val="24"/>
        </w:rPr>
        <w:t xml:space="preserve"> </w:t>
      </w:r>
      <w:r w:rsidR="00231CB4">
        <w:rPr>
          <w:rFonts w:ascii="Cambria" w:hAnsi="Cambria"/>
          <w:sz w:val="24"/>
          <w:szCs w:val="24"/>
        </w:rPr>
        <w:t xml:space="preserve">s příjmy cca </w:t>
      </w:r>
      <w:r w:rsidR="00231CB4" w:rsidRPr="00231CB4">
        <w:rPr>
          <w:rFonts w:ascii="Cambria" w:hAnsi="Cambria"/>
          <w:sz w:val="24"/>
          <w:szCs w:val="24"/>
        </w:rPr>
        <w:t>26.040 mil. Kč a výdaji cca 26 790 mil. Kč</w:t>
      </w:r>
      <w:r w:rsidR="00A02D8F">
        <w:rPr>
          <w:rFonts w:ascii="Cambria" w:hAnsi="Cambria"/>
          <w:sz w:val="24"/>
          <w:szCs w:val="24"/>
        </w:rPr>
        <w:t>,</w:t>
      </w:r>
      <w:r w:rsidR="00231CB4">
        <w:rPr>
          <w:rFonts w:ascii="Cambria" w:hAnsi="Cambria"/>
          <w:sz w:val="24"/>
          <w:szCs w:val="24"/>
        </w:rPr>
        <w:t xml:space="preserve"> tedy s drobným schodkem </w:t>
      </w:r>
      <w:r w:rsidR="00631677">
        <w:rPr>
          <w:rFonts w:ascii="Cambria" w:hAnsi="Cambria"/>
          <w:sz w:val="24"/>
          <w:szCs w:val="24"/>
        </w:rPr>
        <w:t xml:space="preserve">750.440,- Kč. Rozpočet na rok 2020 je téměř dvojnásobkem rozpočtu roku 2019. </w:t>
      </w:r>
      <w:r w:rsidR="00A64666">
        <w:rPr>
          <w:rFonts w:ascii="Cambria" w:hAnsi="Cambria"/>
          <w:sz w:val="24"/>
          <w:szCs w:val="24"/>
        </w:rPr>
        <w:t>Toto je zapříčiněno získáním investiční dotace ze státních fondů na výstavbu nové mateřské školy, která byla dokončena v</w:t>
      </w:r>
      <w:r w:rsidR="00112F06">
        <w:rPr>
          <w:rFonts w:ascii="Cambria" w:hAnsi="Cambria"/>
          <w:sz w:val="24"/>
          <w:szCs w:val="24"/>
        </w:rPr>
        <w:t> srpnu a od září roku 2020 je plně funkční</w:t>
      </w:r>
      <w:r w:rsidR="00A64666">
        <w:rPr>
          <w:rFonts w:ascii="Cambria" w:hAnsi="Cambria"/>
          <w:sz w:val="24"/>
          <w:szCs w:val="24"/>
        </w:rPr>
        <w:t>.</w:t>
      </w:r>
    </w:p>
    <w:p w14:paraId="2D758791" w14:textId="45683F5B" w:rsidR="00D720D7" w:rsidRPr="0061602E" w:rsidRDefault="0086739E" w:rsidP="0086739E">
      <w:pPr>
        <w:spacing w:after="0"/>
        <w:jc w:val="both"/>
        <w:rPr>
          <w:rFonts w:ascii="Cambria" w:hAnsi="Cambria"/>
          <w:sz w:val="24"/>
          <w:szCs w:val="24"/>
        </w:rPr>
      </w:pPr>
      <w:r w:rsidRPr="0086739E">
        <w:rPr>
          <w:rFonts w:ascii="Cambria" w:hAnsi="Cambria"/>
          <w:sz w:val="24"/>
          <w:szCs w:val="24"/>
        </w:rPr>
        <w:t xml:space="preserve">Obec plánuje realizovat </w:t>
      </w:r>
      <w:r w:rsidR="00D720D7">
        <w:rPr>
          <w:rFonts w:ascii="Cambria" w:hAnsi="Cambria"/>
          <w:sz w:val="24"/>
          <w:szCs w:val="24"/>
        </w:rPr>
        <w:t xml:space="preserve">další projekty přínosné </w:t>
      </w:r>
      <w:r w:rsidRPr="0086739E">
        <w:rPr>
          <w:rFonts w:ascii="Cambria" w:hAnsi="Cambria"/>
          <w:sz w:val="24"/>
          <w:szCs w:val="24"/>
        </w:rPr>
        <w:t>pro obec</w:t>
      </w:r>
      <w:r w:rsidR="00D720D7">
        <w:rPr>
          <w:rFonts w:ascii="Cambria" w:hAnsi="Cambria"/>
          <w:sz w:val="24"/>
          <w:szCs w:val="24"/>
        </w:rPr>
        <w:t>, v roce 2020 je plánována</w:t>
      </w:r>
      <w:r w:rsidRPr="0086739E">
        <w:rPr>
          <w:rFonts w:ascii="Cambria" w:hAnsi="Cambria"/>
          <w:sz w:val="24"/>
          <w:szCs w:val="24"/>
        </w:rPr>
        <w:t xml:space="preserve"> </w:t>
      </w:r>
      <w:r w:rsidR="00D720D7">
        <w:rPr>
          <w:rFonts w:ascii="Cambria" w:hAnsi="Cambria"/>
          <w:sz w:val="24"/>
          <w:szCs w:val="24"/>
        </w:rPr>
        <w:t>výstavba tlakové kanalizace a čističky odpadních vod (za podpory dotačních prostředků ze Státního fondu životního prostředí, o jejichž poskytnutí již bylo rozhodnuto, a to ve výši cca 63,75%). K tomuto je nutné poznamenat, že tato investice již nedovolí obci</w:t>
      </w:r>
      <w:r w:rsidR="0061602E">
        <w:rPr>
          <w:rFonts w:ascii="Cambria" w:hAnsi="Cambria"/>
          <w:sz w:val="24"/>
          <w:szCs w:val="24"/>
        </w:rPr>
        <w:t>,</w:t>
      </w:r>
      <w:r w:rsidR="00D720D7">
        <w:rPr>
          <w:rFonts w:ascii="Cambria" w:hAnsi="Cambria"/>
          <w:sz w:val="24"/>
          <w:szCs w:val="24"/>
        </w:rPr>
        <w:t xml:space="preserve"> za situace</w:t>
      </w:r>
      <w:r w:rsidR="00BA5304">
        <w:rPr>
          <w:rFonts w:ascii="Cambria" w:hAnsi="Cambria"/>
          <w:sz w:val="24"/>
          <w:szCs w:val="24"/>
        </w:rPr>
        <w:t xml:space="preserve"> způsobené </w:t>
      </w:r>
      <w:proofErr w:type="spellStart"/>
      <w:r w:rsidR="00BA5304">
        <w:rPr>
          <w:rFonts w:ascii="Cambria" w:hAnsi="Cambria"/>
          <w:sz w:val="24"/>
          <w:szCs w:val="24"/>
        </w:rPr>
        <w:t>koronavirovou</w:t>
      </w:r>
      <w:proofErr w:type="spellEnd"/>
      <w:r w:rsidR="00A02D8F">
        <w:rPr>
          <w:rFonts w:ascii="Cambria" w:hAnsi="Cambria"/>
          <w:sz w:val="24"/>
          <w:szCs w:val="24"/>
        </w:rPr>
        <w:t xml:space="preserve"> krizí</w:t>
      </w:r>
      <w:r w:rsidR="00D720D7">
        <w:rPr>
          <w:rFonts w:ascii="Cambria" w:hAnsi="Cambria"/>
          <w:sz w:val="24"/>
          <w:szCs w:val="24"/>
        </w:rPr>
        <w:t xml:space="preserve"> v roce 2020</w:t>
      </w:r>
      <w:r w:rsidR="00A02D8F">
        <w:rPr>
          <w:rFonts w:ascii="Cambria" w:hAnsi="Cambria"/>
          <w:sz w:val="24"/>
          <w:szCs w:val="24"/>
        </w:rPr>
        <w:t>/21</w:t>
      </w:r>
      <w:r w:rsidR="00BA5304">
        <w:rPr>
          <w:rFonts w:ascii="Cambria" w:hAnsi="Cambria"/>
          <w:sz w:val="24"/>
          <w:szCs w:val="24"/>
        </w:rPr>
        <w:t>,</w:t>
      </w:r>
      <w:r w:rsidR="00D720D7">
        <w:rPr>
          <w:rFonts w:ascii="Cambria" w:hAnsi="Cambria"/>
          <w:sz w:val="24"/>
          <w:szCs w:val="24"/>
        </w:rPr>
        <w:t xml:space="preserve"> realizovat další větší investice v obci. </w:t>
      </w:r>
      <w:r w:rsidR="00D720D7" w:rsidRPr="0061602E">
        <w:rPr>
          <w:rFonts w:ascii="Cambria" w:hAnsi="Cambria"/>
          <w:sz w:val="24"/>
          <w:szCs w:val="24"/>
        </w:rPr>
        <w:t xml:space="preserve">Nicméně výstavba kanalizace a ČOV je pro obec </w:t>
      </w:r>
      <w:r w:rsidR="0061602E" w:rsidRPr="0061602E">
        <w:rPr>
          <w:rFonts w:ascii="Cambria" w:hAnsi="Cambria"/>
          <w:sz w:val="24"/>
          <w:szCs w:val="24"/>
        </w:rPr>
        <w:t>a její obyvatele největší prioritou.</w:t>
      </w:r>
      <w:r w:rsidR="00D720D7" w:rsidRPr="0061602E">
        <w:rPr>
          <w:rFonts w:ascii="Cambria" w:hAnsi="Cambria"/>
          <w:sz w:val="24"/>
          <w:szCs w:val="24"/>
        </w:rPr>
        <w:t xml:space="preserve"> </w:t>
      </w:r>
    </w:p>
    <w:p w14:paraId="2072BE5E" w14:textId="13FF0D33" w:rsidR="001D27FF" w:rsidRPr="0086739E" w:rsidRDefault="00202DAA" w:rsidP="0086739E">
      <w:pPr>
        <w:spacing w:after="0"/>
        <w:jc w:val="both"/>
        <w:rPr>
          <w:rFonts w:ascii="Cambria" w:hAnsi="Cambria"/>
          <w:sz w:val="24"/>
          <w:szCs w:val="24"/>
        </w:rPr>
      </w:pPr>
      <w:r w:rsidRPr="0061602E">
        <w:rPr>
          <w:rFonts w:ascii="Cambria" w:hAnsi="Cambria"/>
          <w:sz w:val="24"/>
          <w:szCs w:val="24"/>
        </w:rPr>
        <w:t>Ze schváleného rozpočtu pro rok 2020 je tedy zřejmé, že obec má zájem</w:t>
      </w:r>
      <w:r w:rsidR="0061602E" w:rsidRPr="0061602E">
        <w:rPr>
          <w:rFonts w:ascii="Cambria" w:hAnsi="Cambria"/>
          <w:sz w:val="24"/>
          <w:szCs w:val="24"/>
        </w:rPr>
        <w:t xml:space="preserve"> investovat do potřebné infrastruktury a zvyšovat tak kvalitu bydlení v obci.</w:t>
      </w:r>
      <w:r w:rsidR="004C209E">
        <w:rPr>
          <w:rFonts w:ascii="Cambria" w:hAnsi="Cambria"/>
          <w:sz w:val="24"/>
          <w:szCs w:val="24"/>
        </w:rPr>
        <w:t xml:space="preserve"> </w:t>
      </w:r>
    </w:p>
    <w:p w14:paraId="0E3CB7C2" w14:textId="77777777" w:rsidR="007A03EC" w:rsidRDefault="004C3BA6" w:rsidP="002C589B">
      <w:pPr>
        <w:pStyle w:val="Nadpis3"/>
      </w:pPr>
      <w:bookmarkStart w:id="141" w:name="_Toc60841705"/>
      <w:r>
        <w:t>Bezpečnost</w:t>
      </w:r>
      <w:bookmarkEnd w:id="140"/>
      <w:bookmarkEnd w:id="141"/>
    </w:p>
    <w:p w14:paraId="50663FDC" w14:textId="1A4D3937" w:rsidR="005220B1" w:rsidRDefault="005220B1" w:rsidP="00891FCC">
      <w:pPr>
        <w:spacing w:after="0"/>
        <w:jc w:val="both"/>
        <w:rPr>
          <w:rFonts w:ascii="Cambria" w:hAnsi="Cambria"/>
          <w:sz w:val="24"/>
          <w:szCs w:val="24"/>
        </w:rPr>
      </w:pPr>
      <w:r w:rsidRPr="00891FCC">
        <w:rPr>
          <w:rFonts w:ascii="Cambria" w:hAnsi="Cambria"/>
          <w:sz w:val="24"/>
          <w:szCs w:val="24"/>
        </w:rPr>
        <w:t xml:space="preserve">Obecní policie, která zabezpečuje místní záležitosti veřejného pořádku v rámci působnosti obce a plní další úkoly stanovené </w:t>
      </w:r>
      <w:hyperlink r:id="rId99" w:tooltip="Zákon" w:history="1">
        <w:r w:rsidRPr="00891FCC">
          <w:rPr>
            <w:rFonts w:ascii="Cambria" w:hAnsi="Cambria"/>
            <w:sz w:val="24"/>
            <w:szCs w:val="24"/>
          </w:rPr>
          <w:t>zákonem</w:t>
        </w:r>
      </w:hyperlink>
      <w:r w:rsidRPr="00891FCC">
        <w:rPr>
          <w:rFonts w:ascii="Cambria" w:hAnsi="Cambria"/>
          <w:sz w:val="24"/>
          <w:szCs w:val="24"/>
        </w:rPr>
        <w:t>, zřízena v obci není. Plnění základních úkolů policie</w:t>
      </w:r>
      <w:r w:rsidR="00891FCC">
        <w:rPr>
          <w:rFonts w:ascii="Cambria" w:hAnsi="Cambria"/>
          <w:sz w:val="24"/>
          <w:szCs w:val="24"/>
        </w:rPr>
        <w:t xml:space="preserve">, </w:t>
      </w:r>
      <w:r w:rsidR="00891FCC" w:rsidRPr="00891FCC">
        <w:rPr>
          <w:rFonts w:ascii="Cambria" w:hAnsi="Cambria"/>
          <w:sz w:val="24"/>
          <w:szCs w:val="24"/>
        </w:rPr>
        <w:t>zvyšování bezpeč</w:t>
      </w:r>
      <w:r w:rsidR="00783ABB">
        <w:rPr>
          <w:rFonts w:ascii="Cambria" w:hAnsi="Cambria"/>
          <w:sz w:val="24"/>
          <w:szCs w:val="24"/>
        </w:rPr>
        <w:t xml:space="preserve">nosti obyvatel a jejich majetku </w:t>
      </w:r>
      <w:r w:rsidRPr="00891FCC">
        <w:rPr>
          <w:rFonts w:ascii="Cambria" w:hAnsi="Cambria"/>
          <w:sz w:val="24"/>
          <w:szCs w:val="24"/>
        </w:rPr>
        <w:t xml:space="preserve">je zajištěno </w:t>
      </w:r>
      <w:r w:rsidRPr="00891FCC">
        <w:rPr>
          <w:rFonts w:ascii="Cambria" w:hAnsi="Cambria"/>
          <w:sz w:val="24"/>
          <w:szCs w:val="24"/>
        </w:rPr>
        <w:lastRenderedPageBreak/>
        <w:t>prostřednictvím  Obvodního oddělení Policie České republiky Hradištko pod Medníkem sídlící</w:t>
      </w:r>
      <w:r w:rsidR="00A02D8F">
        <w:rPr>
          <w:rFonts w:ascii="Cambria" w:hAnsi="Cambria"/>
          <w:sz w:val="24"/>
          <w:szCs w:val="24"/>
        </w:rPr>
        <w:t>ho</w:t>
      </w:r>
      <w:r w:rsidRPr="00891FCC">
        <w:rPr>
          <w:rFonts w:ascii="Cambria" w:hAnsi="Cambria"/>
          <w:sz w:val="24"/>
          <w:szCs w:val="24"/>
        </w:rPr>
        <w:t xml:space="preserve"> na adrese </w:t>
      </w:r>
      <w:proofErr w:type="spellStart"/>
      <w:r w:rsidRPr="00891FCC">
        <w:rPr>
          <w:rFonts w:ascii="Cambria" w:hAnsi="Cambria"/>
          <w:sz w:val="24"/>
          <w:szCs w:val="24"/>
        </w:rPr>
        <w:t>Rajchardov</w:t>
      </w:r>
      <w:proofErr w:type="spellEnd"/>
      <w:r w:rsidRPr="00891FCC">
        <w:rPr>
          <w:rFonts w:ascii="Cambria" w:hAnsi="Cambria"/>
          <w:sz w:val="24"/>
          <w:szCs w:val="24"/>
        </w:rPr>
        <w:t xml:space="preserve"> 75, Hradištko pod Medníkem.</w:t>
      </w:r>
    </w:p>
    <w:p w14:paraId="02928668" w14:textId="32081B57" w:rsidR="0023335E" w:rsidRPr="0023335E" w:rsidRDefault="004C3BA6" w:rsidP="0023335E">
      <w:pPr>
        <w:spacing w:after="0"/>
        <w:jc w:val="both"/>
        <w:rPr>
          <w:rFonts w:ascii="Cambria" w:hAnsi="Cambria"/>
          <w:sz w:val="24"/>
          <w:szCs w:val="24"/>
        </w:rPr>
      </w:pPr>
      <w:r w:rsidRPr="0023335E">
        <w:rPr>
          <w:rFonts w:ascii="Cambria" w:hAnsi="Cambria"/>
          <w:sz w:val="24"/>
          <w:szCs w:val="24"/>
        </w:rPr>
        <w:t>Ochrana životů, zdraví a majetku občanů před požáry, živelnými pohromami a jinými mimořádnými událostmi v katastru obce je zajištěna jednotkou sboru dobrovolných hasičů obce</w:t>
      </w:r>
      <w:r w:rsidR="00300073">
        <w:rPr>
          <w:rFonts w:ascii="Cambria" w:hAnsi="Cambria"/>
          <w:sz w:val="24"/>
          <w:szCs w:val="24"/>
        </w:rPr>
        <w:t xml:space="preserve"> Davle</w:t>
      </w:r>
      <w:r w:rsidRPr="0023335E">
        <w:rPr>
          <w:rFonts w:ascii="Cambria" w:hAnsi="Cambria"/>
          <w:sz w:val="24"/>
          <w:szCs w:val="24"/>
        </w:rPr>
        <w:t xml:space="preserve"> a dále jednotk</w:t>
      </w:r>
      <w:r w:rsidR="00BA5304">
        <w:rPr>
          <w:rFonts w:ascii="Cambria" w:hAnsi="Cambria"/>
          <w:sz w:val="24"/>
          <w:szCs w:val="24"/>
        </w:rPr>
        <w:t>ami požární ochrany HZS</w:t>
      </w:r>
      <w:r w:rsidR="00B15F3E">
        <w:rPr>
          <w:rFonts w:ascii="Cambria" w:hAnsi="Cambria"/>
          <w:sz w:val="24"/>
          <w:szCs w:val="24"/>
        </w:rPr>
        <w:t xml:space="preserve"> Jílové u Prahy.</w:t>
      </w:r>
    </w:p>
    <w:p w14:paraId="3842ACB7" w14:textId="77777777" w:rsidR="007A03EC" w:rsidRDefault="004C3BA6" w:rsidP="002C589B">
      <w:pPr>
        <w:pStyle w:val="Nadpis3"/>
      </w:pPr>
      <w:bookmarkStart w:id="142" w:name="_Toc13567015"/>
      <w:bookmarkStart w:id="143" w:name="_Toc60841706"/>
      <w:r>
        <w:t>Vnější vztahy a vazba</w:t>
      </w:r>
      <w:bookmarkEnd w:id="142"/>
      <w:bookmarkEnd w:id="143"/>
    </w:p>
    <w:p w14:paraId="1F05DB47" w14:textId="1524E83A" w:rsidR="009601CE" w:rsidRDefault="004C3BA6">
      <w:pPr>
        <w:spacing w:after="120"/>
        <w:jc w:val="both"/>
        <w:rPr>
          <w:rFonts w:ascii="Cambria" w:hAnsi="Cambria"/>
          <w:sz w:val="24"/>
          <w:szCs w:val="24"/>
          <w:lang w:eastAsia="x-none"/>
        </w:rPr>
      </w:pPr>
      <w:r w:rsidRPr="0023335E">
        <w:rPr>
          <w:rFonts w:ascii="Cambria" w:hAnsi="Cambria"/>
          <w:sz w:val="24"/>
          <w:szCs w:val="24"/>
          <w:lang w:eastAsia="x-none"/>
        </w:rPr>
        <w:t xml:space="preserve">Obec je členem </w:t>
      </w:r>
      <w:r w:rsidR="0023335E" w:rsidRPr="0023335E">
        <w:rPr>
          <w:rFonts w:ascii="Cambria" w:hAnsi="Cambria"/>
          <w:sz w:val="24"/>
          <w:szCs w:val="24"/>
          <w:lang w:eastAsia="x-none"/>
        </w:rPr>
        <w:t>těchto</w:t>
      </w:r>
      <w:r w:rsidRPr="0023335E">
        <w:rPr>
          <w:rFonts w:ascii="Cambria" w:hAnsi="Cambria"/>
          <w:sz w:val="24"/>
          <w:szCs w:val="24"/>
          <w:lang w:eastAsia="x-none"/>
        </w:rPr>
        <w:t xml:space="preserve"> lokálních uskupení: </w:t>
      </w:r>
    </w:p>
    <w:p w14:paraId="6544ADCE" w14:textId="77777777" w:rsidR="009601CE" w:rsidRDefault="0023335E" w:rsidP="009601CE">
      <w:pPr>
        <w:spacing w:before="0" w:after="0" w:line="240" w:lineRule="auto"/>
        <w:jc w:val="both"/>
        <w:rPr>
          <w:rFonts w:ascii="Cambria" w:hAnsi="Cambria"/>
          <w:b/>
          <w:sz w:val="24"/>
          <w:szCs w:val="24"/>
        </w:rPr>
      </w:pPr>
      <w:r w:rsidRPr="009601CE">
        <w:rPr>
          <w:rFonts w:ascii="Cambria" w:hAnsi="Cambria"/>
          <w:b/>
          <w:sz w:val="24"/>
          <w:szCs w:val="24"/>
        </w:rPr>
        <w:t>Svazek obcí Střední Povltaví</w:t>
      </w:r>
    </w:p>
    <w:p w14:paraId="18200CE5" w14:textId="573FAE33" w:rsidR="009F1951" w:rsidRDefault="0023335E" w:rsidP="009601CE">
      <w:pPr>
        <w:spacing w:after="0"/>
        <w:jc w:val="both"/>
        <w:rPr>
          <w:rFonts w:ascii="Cambria" w:hAnsi="Cambria"/>
          <w:sz w:val="24"/>
          <w:szCs w:val="24"/>
        </w:rPr>
      </w:pPr>
      <w:r w:rsidRPr="009601CE">
        <w:rPr>
          <w:rFonts w:ascii="Cambria" w:hAnsi="Cambria"/>
          <w:sz w:val="24"/>
          <w:szCs w:val="24"/>
        </w:rPr>
        <w:t xml:space="preserve">Svazek obcí Střední Povltaví byl založen 1. října 1999 </w:t>
      </w:r>
      <w:r w:rsidR="00783ABB">
        <w:rPr>
          <w:rFonts w:ascii="Cambria" w:hAnsi="Cambria"/>
          <w:sz w:val="24"/>
          <w:szCs w:val="24"/>
        </w:rPr>
        <w:t>(další členové -</w:t>
      </w:r>
      <w:r w:rsidRPr="009601CE">
        <w:rPr>
          <w:rFonts w:ascii="Cambria" w:hAnsi="Cambria"/>
          <w:sz w:val="24"/>
          <w:szCs w:val="24"/>
        </w:rPr>
        <w:t xml:space="preserve"> Štěchovice, Buš, Davle, Měchenice, Hradištko</w:t>
      </w:r>
      <w:r w:rsidR="00783ABB">
        <w:rPr>
          <w:rFonts w:ascii="Cambria" w:hAnsi="Cambria"/>
          <w:sz w:val="24"/>
          <w:szCs w:val="24"/>
        </w:rPr>
        <w:t>)</w:t>
      </w:r>
      <w:r w:rsidRPr="009601CE">
        <w:rPr>
          <w:rFonts w:ascii="Cambria" w:hAnsi="Cambria"/>
          <w:sz w:val="24"/>
          <w:szCs w:val="24"/>
        </w:rPr>
        <w:t xml:space="preserve">. Sídlo tohoto mikroregionu je v obci Štěchovice. </w:t>
      </w:r>
      <w:r w:rsidR="009601CE">
        <w:rPr>
          <w:rFonts w:ascii="Cambria" w:hAnsi="Cambria"/>
          <w:sz w:val="24"/>
          <w:szCs w:val="24"/>
        </w:rPr>
        <w:t xml:space="preserve">Hlavní činnost svazku je zaměřena na výkon aktivit směřujících k systematickému a efektivnímu rozvoji regionu </w:t>
      </w:r>
      <w:r w:rsidRPr="009601CE">
        <w:rPr>
          <w:rFonts w:ascii="Cambria" w:hAnsi="Cambria"/>
          <w:sz w:val="24"/>
          <w:szCs w:val="24"/>
        </w:rPr>
        <w:t>např. všeobecná ochrana životního prostředí v zájmovém sdružení svazku, společný postup při dosahování ekologické stability zájmového území a jeho trvalé obyvatelnosti, koordinace významných investičních akcí</w:t>
      </w:r>
      <w:r w:rsidR="009601CE" w:rsidRPr="009601CE">
        <w:rPr>
          <w:rFonts w:ascii="Cambria" w:hAnsi="Cambria"/>
          <w:sz w:val="24"/>
          <w:szCs w:val="24"/>
        </w:rPr>
        <w:t xml:space="preserve"> v zájmovém území a jiné. </w:t>
      </w:r>
      <w:r w:rsidRPr="009601CE">
        <w:rPr>
          <w:rFonts w:ascii="Cambria" w:hAnsi="Cambria"/>
          <w:sz w:val="24"/>
          <w:szCs w:val="24"/>
        </w:rPr>
        <w:t xml:space="preserve">Starostové členských obcí se schází na pravidelných shromážděních minimálně 4x ročně. </w:t>
      </w:r>
    </w:p>
    <w:p w14:paraId="7CC3F6B8" w14:textId="77777777" w:rsidR="009F1951" w:rsidRPr="0023335E" w:rsidRDefault="009F1951" w:rsidP="009601CE">
      <w:pPr>
        <w:spacing w:after="0"/>
        <w:jc w:val="both"/>
        <w:rPr>
          <w:rFonts w:ascii="Cambria" w:hAnsi="Cambria"/>
          <w:sz w:val="24"/>
          <w:szCs w:val="24"/>
        </w:rPr>
      </w:pPr>
    </w:p>
    <w:p w14:paraId="23C74F45" w14:textId="37EC9F2B" w:rsidR="009601CE" w:rsidRDefault="005E5BDC" w:rsidP="009601CE">
      <w:pPr>
        <w:spacing w:before="0" w:after="0" w:line="240" w:lineRule="auto"/>
        <w:jc w:val="both"/>
        <w:rPr>
          <w:rFonts w:ascii="Cambria" w:hAnsi="Cambria"/>
          <w:b/>
          <w:sz w:val="24"/>
          <w:szCs w:val="24"/>
        </w:rPr>
      </w:pPr>
      <w:r>
        <w:rPr>
          <w:rFonts w:ascii="Cambria" w:hAnsi="Cambria"/>
          <w:b/>
          <w:sz w:val="24"/>
          <w:szCs w:val="24"/>
        </w:rPr>
        <w:t>Prostřednictvím Svazku obcí Střední Povltaví získává obec info</w:t>
      </w:r>
      <w:r w:rsidR="00971800">
        <w:rPr>
          <w:rFonts w:ascii="Cambria" w:hAnsi="Cambria"/>
          <w:b/>
          <w:sz w:val="24"/>
          <w:szCs w:val="24"/>
        </w:rPr>
        <w:t>rm</w:t>
      </w:r>
      <w:r>
        <w:rPr>
          <w:rFonts w:ascii="Cambria" w:hAnsi="Cambria"/>
          <w:b/>
          <w:sz w:val="24"/>
          <w:szCs w:val="24"/>
        </w:rPr>
        <w:t>ace také od Místní akční skupiny</w:t>
      </w:r>
      <w:r w:rsidR="009601CE">
        <w:rPr>
          <w:rFonts w:ascii="Cambria" w:hAnsi="Cambria"/>
          <w:b/>
          <w:sz w:val="24"/>
          <w:szCs w:val="24"/>
        </w:rPr>
        <w:t xml:space="preserve"> Brdy-Vltava (dále jen „MAS“)</w:t>
      </w:r>
    </w:p>
    <w:p w14:paraId="2D686BCB" w14:textId="15977A8A" w:rsidR="00B15F3E" w:rsidRDefault="009601CE" w:rsidP="009601CE">
      <w:pPr>
        <w:spacing w:after="0"/>
        <w:jc w:val="both"/>
        <w:rPr>
          <w:rFonts w:ascii="Cambria" w:hAnsi="Cambria"/>
          <w:sz w:val="24"/>
          <w:szCs w:val="24"/>
        </w:rPr>
      </w:pPr>
      <w:r w:rsidRPr="009601CE">
        <w:rPr>
          <w:rFonts w:ascii="Cambria" w:hAnsi="Cambria"/>
          <w:sz w:val="24"/>
          <w:szCs w:val="24"/>
        </w:rPr>
        <w:t>MAS sdružuje subjekty z veřejného a soukromého sektoru (i aktivní obyvatele), kterým není lhostejná podoba místa,</w:t>
      </w:r>
      <w:r>
        <w:rPr>
          <w:rFonts w:ascii="Cambria" w:hAnsi="Cambria"/>
          <w:sz w:val="24"/>
          <w:szCs w:val="24"/>
        </w:rPr>
        <w:t xml:space="preserve"> kde žijí. Jedná se o neziskovou organizaci, která spolupracuje na rozvoji venkova a získání finančních prostředků z Evropské unie i z národních programů pro rozvoj území, kde působí. Jednou z činností je také získávání a rozdělování dotačních prostředků. Organizace byla založena v roce 2006 a v roce 2020 sdružovala </w:t>
      </w:r>
      <w:r w:rsidR="001D27FF">
        <w:rPr>
          <w:rFonts w:ascii="Cambria" w:hAnsi="Cambria"/>
          <w:sz w:val="24"/>
          <w:szCs w:val="24"/>
        </w:rPr>
        <w:br/>
      </w:r>
      <w:r>
        <w:rPr>
          <w:rFonts w:ascii="Cambria" w:hAnsi="Cambria"/>
          <w:sz w:val="24"/>
          <w:szCs w:val="24"/>
        </w:rPr>
        <w:t xml:space="preserve">48 subjektů z regionu. MAS má zpracovanou Strategii komunitně vedeného místního rozvoje, která zahrnuje i území obce </w:t>
      </w:r>
      <w:r w:rsidR="00BA5304">
        <w:rPr>
          <w:rFonts w:ascii="Cambria" w:hAnsi="Cambria"/>
          <w:sz w:val="24"/>
          <w:szCs w:val="24"/>
        </w:rPr>
        <w:t>Měchenice</w:t>
      </w:r>
      <w:r>
        <w:rPr>
          <w:rFonts w:ascii="Cambria" w:hAnsi="Cambria"/>
          <w:sz w:val="24"/>
          <w:szCs w:val="24"/>
        </w:rPr>
        <w:t>. Organizace je dále aktivní v sociální oblasti</w:t>
      </w:r>
      <w:r w:rsidR="00AB6EF4">
        <w:rPr>
          <w:rFonts w:ascii="Cambria" w:hAnsi="Cambria"/>
          <w:sz w:val="24"/>
          <w:szCs w:val="24"/>
        </w:rPr>
        <w:t xml:space="preserve"> a v oblasti</w:t>
      </w:r>
      <w:r w:rsidR="005E5BDC">
        <w:rPr>
          <w:rFonts w:ascii="Cambria" w:hAnsi="Cambria"/>
          <w:sz w:val="24"/>
          <w:szCs w:val="24"/>
        </w:rPr>
        <w:t xml:space="preserve"> školství</w:t>
      </w:r>
      <w:r>
        <w:rPr>
          <w:rFonts w:ascii="Cambria" w:hAnsi="Cambria"/>
          <w:sz w:val="24"/>
          <w:szCs w:val="24"/>
        </w:rPr>
        <w:t xml:space="preserve">. Výčet všech aktivit lze nalézt zde: </w:t>
      </w:r>
      <w:hyperlink r:id="rId100" w:history="1">
        <w:r w:rsidR="00B15F3E" w:rsidRPr="009F375A">
          <w:rPr>
            <w:rStyle w:val="Hypertextovodkaz"/>
            <w:rFonts w:ascii="Cambria" w:hAnsi="Cambria"/>
            <w:sz w:val="24"/>
            <w:szCs w:val="24"/>
          </w:rPr>
          <w:t>www.brdy-vltava.cz</w:t>
        </w:r>
      </w:hyperlink>
      <w:r>
        <w:rPr>
          <w:rFonts w:ascii="Cambria" w:hAnsi="Cambria"/>
          <w:sz w:val="24"/>
          <w:szCs w:val="24"/>
        </w:rPr>
        <w:t>.</w:t>
      </w:r>
    </w:p>
    <w:p w14:paraId="30027868" w14:textId="77777777" w:rsidR="00B15F3E" w:rsidRDefault="00B15F3E" w:rsidP="009601CE">
      <w:pPr>
        <w:spacing w:after="0"/>
        <w:jc w:val="both"/>
        <w:rPr>
          <w:rFonts w:ascii="Cambria" w:hAnsi="Cambria"/>
          <w:sz w:val="24"/>
          <w:szCs w:val="24"/>
        </w:rPr>
      </w:pPr>
    </w:p>
    <w:p w14:paraId="28B23D7C" w14:textId="2F176821" w:rsidR="007A03EC" w:rsidRDefault="004C3BA6" w:rsidP="009601CE">
      <w:pPr>
        <w:spacing w:after="0"/>
        <w:jc w:val="both"/>
        <w:rPr>
          <w:rFonts w:ascii="Cambria" w:hAnsi="Cambria"/>
          <w:sz w:val="24"/>
          <w:szCs w:val="24"/>
        </w:rPr>
      </w:pPr>
      <w:r w:rsidRPr="009601CE">
        <w:rPr>
          <w:rFonts w:ascii="Cambria" w:hAnsi="Cambria"/>
          <w:sz w:val="24"/>
          <w:szCs w:val="24"/>
        </w:rPr>
        <w:br w:type="page"/>
      </w:r>
    </w:p>
    <w:p w14:paraId="58ED921D" w14:textId="77777777" w:rsidR="007A03EC" w:rsidRPr="005C3C92" w:rsidRDefault="004C3BA6" w:rsidP="002C589B">
      <w:pPr>
        <w:pStyle w:val="Nadpis1"/>
      </w:pPr>
      <w:bookmarkStart w:id="144" w:name="_Toc468192682"/>
      <w:bookmarkStart w:id="145" w:name="_Toc13567016"/>
      <w:bookmarkStart w:id="146" w:name="_Toc56589267"/>
      <w:bookmarkStart w:id="147" w:name="_Toc60841707"/>
      <w:bookmarkEnd w:id="144"/>
      <w:r w:rsidRPr="005C3C92">
        <w:lastRenderedPageBreak/>
        <w:t>Výstupy dotazníkového šetření mezi obyvateli obce</w:t>
      </w:r>
      <w:bookmarkEnd w:id="145"/>
      <w:bookmarkEnd w:id="146"/>
      <w:bookmarkEnd w:id="147"/>
    </w:p>
    <w:p w14:paraId="2D0B5B19" w14:textId="7F14BF45" w:rsidR="007A03EC" w:rsidRPr="005C3C92" w:rsidRDefault="004C3BA6" w:rsidP="002C589B">
      <w:pPr>
        <w:pStyle w:val="Nadpis2"/>
      </w:pPr>
      <w:bookmarkStart w:id="148" w:name="_Toc35000701"/>
      <w:bookmarkStart w:id="149" w:name="_Toc35000752"/>
      <w:bookmarkStart w:id="150" w:name="_Toc35253508"/>
      <w:bookmarkStart w:id="151" w:name="_Toc35265629"/>
      <w:bookmarkStart w:id="152" w:name="_Toc35000702"/>
      <w:bookmarkStart w:id="153" w:name="_Toc35000753"/>
      <w:bookmarkStart w:id="154" w:name="_Toc35253509"/>
      <w:bookmarkStart w:id="155" w:name="_Toc35265630"/>
      <w:bookmarkStart w:id="156" w:name="_Toc35000703"/>
      <w:bookmarkStart w:id="157" w:name="_Toc35000754"/>
      <w:bookmarkStart w:id="158" w:name="_Toc35253510"/>
      <w:bookmarkStart w:id="159" w:name="_Toc35265631"/>
      <w:bookmarkStart w:id="160" w:name="_Toc468192683"/>
      <w:bookmarkStart w:id="161" w:name="_Toc13567017"/>
      <w:bookmarkStart w:id="162" w:name="_Toc56589268"/>
      <w:bookmarkStart w:id="163" w:name="_Toc60841708"/>
      <w:bookmarkEnd w:id="148"/>
      <w:bookmarkEnd w:id="149"/>
      <w:bookmarkEnd w:id="150"/>
      <w:bookmarkEnd w:id="151"/>
      <w:bookmarkEnd w:id="152"/>
      <w:bookmarkEnd w:id="153"/>
      <w:bookmarkEnd w:id="154"/>
      <w:bookmarkEnd w:id="155"/>
      <w:bookmarkEnd w:id="156"/>
      <w:bookmarkEnd w:id="157"/>
      <w:bookmarkEnd w:id="158"/>
      <w:bookmarkEnd w:id="159"/>
      <w:r w:rsidRPr="005C3C92">
        <w:t>„</w:t>
      </w:r>
      <w:bookmarkEnd w:id="160"/>
      <w:bookmarkEnd w:id="161"/>
      <w:r w:rsidR="00250C29" w:rsidRPr="005C3C92">
        <w:t>Společně vytvá</w:t>
      </w:r>
      <w:r w:rsidR="005E5BDC">
        <w:t xml:space="preserve">říme Program rozvoje obce </w:t>
      </w:r>
      <w:r w:rsidR="00533B4A">
        <w:t>Měchenice</w:t>
      </w:r>
      <w:r w:rsidR="00250C29" w:rsidRPr="005C3C92">
        <w:t>“</w:t>
      </w:r>
      <w:bookmarkEnd w:id="162"/>
      <w:bookmarkEnd w:id="163"/>
    </w:p>
    <w:p w14:paraId="0B9B7C9C" w14:textId="6E38CDEE" w:rsidR="00250C29" w:rsidRPr="005C3C92" w:rsidRDefault="00250C29" w:rsidP="00250C29">
      <w:pPr>
        <w:jc w:val="both"/>
        <w:rPr>
          <w:rFonts w:ascii="Cambria" w:hAnsi="Cambria"/>
          <w:b/>
          <w:sz w:val="24"/>
          <w:szCs w:val="24"/>
        </w:rPr>
      </w:pPr>
      <w:r w:rsidRPr="005C3C92">
        <w:rPr>
          <w:rFonts w:ascii="Cambria" w:hAnsi="Cambria"/>
          <w:b/>
          <w:sz w:val="24"/>
          <w:szCs w:val="24"/>
        </w:rPr>
        <w:t xml:space="preserve">… toto motto provázelo vyplňování dotazníků pro potřeby tvorby </w:t>
      </w:r>
      <w:r w:rsidR="005E5BDC">
        <w:rPr>
          <w:rFonts w:ascii="Cambria" w:hAnsi="Cambria"/>
          <w:b/>
          <w:sz w:val="24"/>
          <w:szCs w:val="24"/>
        </w:rPr>
        <w:t xml:space="preserve">tohoto </w:t>
      </w:r>
      <w:r w:rsidRPr="005C3C92">
        <w:rPr>
          <w:rFonts w:ascii="Cambria" w:hAnsi="Cambria"/>
          <w:b/>
          <w:sz w:val="24"/>
          <w:szCs w:val="24"/>
        </w:rPr>
        <w:t>dokumentu</w:t>
      </w:r>
      <w:r w:rsidR="005E5BDC">
        <w:rPr>
          <w:rFonts w:ascii="Cambria" w:hAnsi="Cambria"/>
          <w:b/>
          <w:sz w:val="24"/>
          <w:szCs w:val="24"/>
        </w:rPr>
        <w:t>.</w:t>
      </w:r>
      <w:r w:rsidRPr="005C3C92">
        <w:rPr>
          <w:rFonts w:ascii="Cambria" w:hAnsi="Cambria"/>
          <w:b/>
          <w:sz w:val="24"/>
          <w:szCs w:val="24"/>
        </w:rPr>
        <w:t xml:space="preserve"> </w:t>
      </w:r>
    </w:p>
    <w:p w14:paraId="75100A12" w14:textId="46C55C75" w:rsidR="002D53F6" w:rsidRPr="00182259" w:rsidRDefault="000D62B0" w:rsidP="00182259">
      <w:pPr>
        <w:jc w:val="both"/>
        <w:rPr>
          <w:rFonts w:ascii="Cambria" w:hAnsi="Cambria"/>
          <w:sz w:val="24"/>
          <w:szCs w:val="24"/>
        </w:rPr>
      </w:pPr>
      <w:r>
        <w:rPr>
          <w:rFonts w:ascii="Cambria" w:hAnsi="Cambria"/>
          <w:sz w:val="24"/>
          <w:szCs w:val="24"/>
        </w:rPr>
        <w:t>Na začátku měsíce října</w:t>
      </w:r>
      <w:r w:rsidR="005C3C92">
        <w:rPr>
          <w:rFonts w:ascii="Cambria" w:hAnsi="Cambria"/>
          <w:sz w:val="24"/>
          <w:szCs w:val="24"/>
        </w:rPr>
        <w:t xml:space="preserve"> </w:t>
      </w:r>
      <w:r>
        <w:rPr>
          <w:rFonts w:ascii="Cambria" w:hAnsi="Cambria"/>
          <w:sz w:val="24"/>
          <w:szCs w:val="24"/>
        </w:rPr>
        <w:t>roku 2020</w:t>
      </w:r>
      <w:r w:rsidR="00182259">
        <w:rPr>
          <w:rFonts w:ascii="Cambria" w:hAnsi="Cambria"/>
          <w:sz w:val="24"/>
          <w:szCs w:val="24"/>
        </w:rPr>
        <w:t xml:space="preserve"> byly</w:t>
      </w:r>
      <w:r w:rsidR="005C3C92">
        <w:rPr>
          <w:rFonts w:ascii="Cambria" w:hAnsi="Cambria"/>
          <w:sz w:val="24"/>
          <w:szCs w:val="24"/>
        </w:rPr>
        <w:t xml:space="preserve"> m</w:t>
      </w:r>
      <w:r w:rsidR="00182259">
        <w:rPr>
          <w:rFonts w:ascii="Cambria" w:hAnsi="Cambria"/>
          <w:sz w:val="24"/>
          <w:szCs w:val="24"/>
        </w:rPr>
        <w:t>ezi obyvatele</w:t>
      </w:r>
      <w:r w:rsidR="00BA5304">
        <w:rPr>
          <w:rFonts w:ascii="Cambria" w:hAnsi="Cambria"/>
          <w:sz w:val="24"/>
          <w:szCs w:val="24"/>
        </w:rPr>
        <w:t xml:space="preserve"> obce prostřednictvím obecního o</w:t>
      </w:r>
      <w:r w:rsidR="00182259">
        <w:rPr>
          <w:rFonts w:ascii="Cambria" w:hAnsi="Cambria"/>
          <w:sz w:val="24"/>
          <w:szCs w:val="24"/>
        </w:rPr>
        <w:t>bčasníku distribuovány listinné dotazníky</w:t>
      </w:r>
      <w:r>
        <w:rPr>
          <w:rFonts w:ascii="Cambria" w:hAnsi="Cambria"/>
          <w:sz w:val="24"/>
          <w:szCs w:val="24"/>
        </w:rPr>
        <w:t xml:space="preserve"> (dne 2. 10. 2020)</w:t>
      </w:r>
      <w:r w:rsidR="00182259">
        <w:rPr>
          <w:rFonts w:ascii="Cambria" w:hAnsi="Cambria"/>
          <w:sz w:val="24"/>
          <w:szCs w:val="24"/>
        </w:rPr>
        <w:t xml:space="preserve"> a zároveň bylo možné vyplňovat</w:t>
      </w:r>
      <w:r w:rsidR="005E5BDC">
        <w:rPr>
          <w:rFonts w:ascii="Cambria" w:hAnsi="Cambria"/>
          <w:sz w:val="24"/>
          <w:szCs w:val="24"/>
        </w:rPr>
        <w:t xml:space="preserve"> dotazníky</w:t>
      </w:r>
      <w:r w:rsidR="00182259">
        <w:rPr>
          <w:rFonts w:ascii="Cambria" w:hAnsi="Cambria"/>
          <w:sz w:val="24"/>
          <w:szCs w:val="24"/>
        </w:rPr>
        <w:t xml:space="preserve"> na obecních webových stránkách</w:t>
      </w:r>
      <w:r w:rsidR="005C3C92" w:rsidRPr="00182259">
        <w:rPr>
          <w:rFonts w:ascii="Cambria" w:hAnsi="Cambria"/>
          <w:sz w:val="24"/>
          <w:szCs w:val="24"/>
        </w:rPr>
        <w:t>.</w:t>
      </w:r>
      <w:r w:rsidR="005C3C92">
        <w:rPr>
          <w:rFonts w:ascii="Cambria" w:hAnsi="Cambria"/>
          <w:sz w:val="24"/>
          <w:szCs w:val="24"/>
        </w:rPr>
        <w:t xml:space="preserve"> Občané </w:t>
      </w:r>
      <w:r w:rsidR="00182259">
        <w:rPr>
          <w:rFonts w:ascii="Cambria" w:hAnsi="Cambria"/>
          <w:sz w:val="24"/>
          <w:szCs w:val="24"/>
        </w:rPr>
        <w:t xml:space="preserve">tak </w:t>
      </w:r>
      <w:r w:rsidR="005C3C92">
        <w:rPr>
          <w:rFonts w:ascii="Cambria" w:hAnsi="Cambria"/>
          <w:sz w:val="24"/>
          <w:szCs w:val="24"/>
        </w:rPr>
        <w:t>měli možnost vyjádřit s</w:t>
      </w:r>
      <w:r w:rsidR="00182259">
        <w:rPr>
          <w:rFonts w:ascii="Cambria" w:hAnsi="Cambria"/>
          <w:sz w:val="24"/>
          <w:szCs w:val="24"/>
        </w:rPr>
        <w:t>e k jednotlivým oblastem života</w:t>
      </w:r>
      <w:r w:rsidR="005C3C92">
        <w:rPr>
          <w:rFonts w:ascii="Cambria" w:hAnsi="Cambria"/>
          <w:sz w:val="24"/>
          <w:szCs w:val="24"/>
        </w:rPr>
        <w:t xml:space="preserve">. Vyplněných dotazníků se vrátilo </w:t>
      </w:r>
      <w:r w:rsidR="00182259">
        <w:rPr>
          <w:rFonts w:ascii="Cambria" w:hAnsi="Cambria"/>
          <w:sz w:val="24"/>
          <w:szCs w:val="24"/>
        </w:rPr>
        <w:t>celkem</w:t>
      </w:r>
      <w:r w:rsidR="00533B4A">
        <w:rPr>
          <w:rFonts w:ascii="Cambria" w:hAnsi="Cambria"/>
          <w:sz w:val="24"/>
          <w:szCs w:val="24"/>
        </w:rPr>
        <w:t xml:space="preserve"> 102</w:t>
      </w:r>
      <w:r w:rsidR="00ED2371">
        <w:rPr>
          <w:rFonts w:ascii="Cambria" w:hAnsi="Cambria"/>
          <w:sz w:val="24"/>
          <w:szCs w:val="24"/>
        </w:rPr>
        <w:t xml:space="preserve"> kusů (tj. dotazníky vyplnilo 12</w:t>
      </w:r>
      <w:r w:rsidR="00832E46">
        <w:rPr>
          <w:rFonts w:ascii="Cambria" w:hAnsi="Cambria"/>
          <w:sz w:val="24"/>
          <w:szCs w:val="24"/>
        </w:rPr>
        <w:t xml:space="preserve"> </w:t>
      </w:r>
      <w:r w:rsidR="00ED2371">
        <w:rPr>
          <w:rFonts w:ascii="Cambria" w:hAnsi="Cambria"/>
          <w:sz w:val="24"/>
          <w:szCs w:val="24"/>
        </w:rPr>
        <w:t>% obyvatel z celkového počtu žijících v obci)</w:t>
      </w:r>
      <w:r w:rsidR="0001036F">
        <w:rPr>
          <w:rFonts w:ascii="Cambria" w:hAnsi="Cambria"/>
          <w:sz w:val="24"/>
          <w:szCs w:val="24"/>
        </w:rPr>
        <w:t xml:space="preserve">, přičemž </w:t>
      </w:r>
      <w:r w:rsidR="00533B4A">
        <w:rPr>
          <w:rFonts w:ascii="Cambria" w:hAnsi="Cambria"/>
          <w:sz w:val="24"/>
          <w:szCs w:val="24"/>
        </w:rPr>
        <w:t xml:space="preserve">51 kusů </w:t>
      </w:r>
      <w:r w:rsidR="0001036F">
        <w:rPr>
          <w:rFonts w:ascii="Cambria" w:hAnsi="Cambria"/>
          <w:sz w:val="24"/>
          <w:szCs w:val="24"/>
        </w:rPr>
        <w:t>v listinné podobě a 51 kusů</w:t>
      </w:r>
      <w:r w:rsidR="00182259">
        <w:rPr>
          <w:rFonts w:ascii="Cambria" w:hAnsi="Cambria"/>
          <w:sz w:val="24"/>
          <w:szCs w:val="24"/>
        </w:rPr>
        <w:t xml:space="preserve"> v podobě elektronic</w:t>
      </w:r>
      <w:r w:rsidR="0001036F">
        <w:rPr>
          <w:rFonts w:ascii="Cambria" w:hAnsi="Cambria"/>
          <w:sz w:val="24"/>
          <w:szCs w:val="24"/>
        </w:rPr>
        <w:t xml:space="preserve">ké. S ohledem na počet obyvatel </w:t>
      </w:r>
      <w:r w:rsidR="00182259">
        <w:rPr>
          <w:rFonts w:ascii="Cambria" w:hAnsi="Cambria"/>
          <w:sz w:val="24"/>
          <w:szCs w:val="24"/>
        </w:rPr>
        <w:t>v obci k datu vyplňování dotazníků (851) je návratnost</w:t>
      </w:r>
      <w:r w:rsidR="00ED2371">
        <w:rPr>
          <w:rFonts w:ascii="Cambria" w:hAnsi="Cambria"/>
          <w:sz w:val="24"/>
          <w:szCs w:val="24"/>
        </w:rPr>
        <w:t xml:space="preserve"> </w:t>
      </w:r>
      <w:r w:rsidR="00ED2371" w:rsidRPr="00ED2371">
        <w:rPr>
          <w:rFonts w:ascii="Cambria" w:hAnsi="Cambria"/>
          <w:sz w:val="24"/>
          <w:szCs w:val="24"/>
        </w:rPr>
        <w:t>velmi</w:t>
      </w:r>
      <w:r w:rsidR="00182259" w:rsidRPr="00ED2371">
        <w:rPr>
          <w:rFonts w:ascii="Cambria" w:hAnsi="Cambria"/>
          <w:sz w:val="24"/>
          <w:szCs w:val="24"/>
        </w:rPr>
        <w:t xml:space="preserve"> uspokojivá</w:t>
      </w:r>
      <w:r w:rsidR="00ED2371">
        <w:rPr>
          <w:rFonts w:ascii="Cambria" w:hAnsi="Cambria"/>
          <w:sz w:val="24"/>
          <w:szCs w:val="24"/>
        </w:rPr>
        <w:t>! Navíc vezmeme-li v potaz, že obyvatel ve věku 15 a více let (99)</w:t>
      </w:r>
      <w:r w:rsidR="002D53F6">
        <w:rPr>
          <w:rFonts w:ascii="Cambria" w:hAnsi="Cambria"/>
          <w:sz w:val="24"/>
          <w:szCs w:val="24"/>
        </w:rPr>
        <w:t xml:space="preserve"> je v obci dle statistických dat k roku 2019 celkem 694 pak každý cca </w:t>
      </w:r>
      <w:r w:rsidR="00BA5304">
        <w:rPr>
          <w:rFonts w:ascii="Cambria" w:hAnsi="Cambria"/>
          <w:sz w:val="24"/>
          <w:szCs w:val="24"/>
        </w:rPr>
        <w:t>sedm</w:t>
      </w:r>
      <w:r w:rsidR="00832E46">
        <w:rPr>
          <w:rFonts w:ascii="Cambria" w:hAnsi="Cambria"/>
          <w:sz w:val="24"/>
          <w:szCs w:val="24"/>
        </w:rPr>
        <w:t>ý</w:t>
      </w:r>
      <w:r w:rsidR="002D53F6">
        <w:rPr>
          <w:rFonts w:ascii="Cambria" w:hAnsi="Cambria"/>
          <w:sz w:val="24"/>
          <w:szCs w:val="24"/>
        </w:rPr>
        <w:t xml:space="preserve"> obyvatel dotazník vyplnil.</w:t>
      </w:r>
      <w:r w:rsidR="00624946">
        <w:rPr>
          <w:rFonts w:ascii="Cambria" w:hAnsi="Cambria"/>
          <w:sz w:val="24"/>
          <w:szCs w:val="24"/>
        </w:rPr>
        <w:t xml:space="preserve"> Jedná se o jednoznačně nadprůměrný výsledek v zapojení obyvatel obce do tvorby rozvojového dokumentu.</w:t>
      </w:r>
    </w:p>
    <w:p w14:paraId="6EA6BEB7" w14:textId="6E74DF5E" w:rsidR="00715511" w:rsidRDefault="005C3C92" w:rsidP="005C3C92">
      <w:pPr>
        <w:jc w:val="both"/>
        <w:rPr>
          <w:rFonts w:ascii="Cambria" w:hAnsi="Cambria"/>
          <w:sz w:val="24"/>
          <w:szCs w:val="24"/>
        </w:rPr>
      </w:pPr>
      <w:r>
        <w:rPr>
          <w:rFonts w:ascii="Cambria" w:hAnsi="Cambria"/>
          <w:sz w:val="24"/>
          <w:szCs w:val="24"/>
        </w:rPr>
        <w:t xml:space="preserve">Z dotazníkového šetření vyplynulo, </w:t>
      </w:r>
      <w:r w:rsidR="00A23C42">
        <w:rPr>
          <w:rFonts w:ascii="Cambria" w:hAnsi="Cambria"/>
          <w:sz w:val="24"/>
          <w:szCs w:val="24"/>
        </w:rPr>
        <w:t xml:space="preserve">že </w:t>
      </w:r>
      <w:r w:rsidR="002D53F6" w:rsidRPr="002D53F6">
        <w:rPr>
          <w:rFonts w:ascii="Cambria" w:hAnsi="Cambria"/>
          <w:sz w:val="24"/>
          <w:szCs w:val="24"/>
        </w:rPr>
        <w:t>5</w:t>
      </w:r>
      <w:r w:rsidR="002D53F6">
        <w:rPr>
          <w:rFonts w:ascii="Cambria" w:hAnsi="Cambria"/>
          <w:sz w:val="24"/>
          <w:szCs w:val="24"/>
        </w:rPr>
        <w:t>5,8</w:t>
      </w:r>
      <w:r w:rsidR="00632D6B">
        <w:rPr>
          <w:rFonts w:ascii="Cambria" w:hAnsi="Cambria"/>
          <w:sz w:val="24"/>
          <w:szCs w:val="24"/>
        </w:rPr>
        <w:t xml:space="preserve"> </w:t>
      </w:r>
      <w:r w:rsidR="00A23C42">
        <w:rPr>
          <w:rFonts w:ascii="Cambria" w:hAnsi="Cambria"/>
          <w:sz w:val="24"/>
          <w:szCs w:val="24"/>
        </w:rPr>
        <w:t xml:space="preserve">% obyvatel se o dění v obci se zajímá, ale informace aktivně nezjišťuje. Dalších </w:t>
      </w:r>
      <w:r w:rsidR="002D53F6">
        <w:rPr>
          <w:rFonts w:ascii="Cambria" w:hAnsi="Cambria"/>
          <w:sz w:val="24"/>
          <w:szCs w:val="24"/>
        </w:rPr>
        <w:t>39,2</w:t>
      </w:r>
      <w:r w:rsidR="00632D6B">
        <w:rPr>
          <w:rFonts w:ascii="Cambria" w:hAnsi="Cambria"/>
          <w:sz w:val="24"/>
          <w:szCs w:val="24"/>
        </w:rPr>
        <w:t xml:space="preserve"> </w:t>
      </w:r>
      <w:r w:rsidR="00A23C42">
        <w:rPr>
          <w:rFonts w:ascii="Cambria" w:hAnsi="Cambria"/>
          <w:sz w:val="24"/>
          <w:szCs w:val="24"/>
        </w:rPr>
        <w:t>% respondentů uvedlo, že se o dění v obci aktivně zajímá a i</w:t>
      </w:r>
      <w:r w:rsidR="005E5BDC">
        <w:rPr>
          <w:rFonts w:ascii="Cambria" w:hAnsi="Cambria"/>
          <w:sz w:val="24"/>
          <w:szCs w:val="24"/>
        </w:rPr>
        <w:t>nformace také aktivně vyhledává</w:t>
      </w:r>
      <w:r w:rsidRPr="006339DF">
        <w:rPr>
          <w:rFonts w:ascii="Cambria" w:hAnsi="Cambria"/>
          <w:sz w:val="24"/>
          <w:szCs w:val="24"/>
        </w:rPr>
        <w:t xml:space="preserve">. </w:t>
      </w:r>
      <w:r w:rsidR="00715511" w:rsidRPr="00624946">
        <w:rPr>
          <w:rFonts w:ascii="Cambria" w:hAnsi="Cambria"/>
          <w:sz w:val="24"/>
          <w:szCs w:val="24"/>
        </w:rPr>
        <w:t xml:space="preserve">Lze tak na základě </w:t>
      </w:r>
      <w:r w:rsidR="005E5BDC" w:rsidRPr="00624946">
        <w:rPr>
          <w:rFonts w:ascii="Cambria" w:hAnsi="Cambria"/>
          <w:sz w:val="24"/>
          <w:szCs w:val="24"/>
        </w:rPr>
        <w:t>dotazníkového</w:t>
      </w:r>
      <w:r w:rsidR="00715511" w:rsidRPr="00624946">
        <w:rPr>
          <w:rFonts w:ascii="Cambria" w:hAnsi="Cambria"/>
          <w:sz w:val="24"/>
          <w:szCs w:val="24"/>
        </w:rPr>
        <w:t xml:space="preserve"> šetření konstatovat, že obyvatelé obce jsou </w:t>
      </w:r>
      <w:r w:rsidR="002D53F6" w:rsidRPr="00624946">
        <w:rPr>
          <w:rFonts w:ascii="Cambria" w:hAnsi="Cambria"/>
          <w:sz w:val="24"/>
          <w:szCs w:val="24"/>
        </w:rPr>
        <w:t xml:space="preserve">velice </w:t>
      </w:r>
      <w:r w:rsidR="00715511" w:rsidRPr="00624946">
        <w:rPr>
          <w:rFonts w:ascii="Cambria" w:hAnsi="Cambria"/>
          <w:sz w:val="24"/>
          <w:szCs w:val="24"/>
        </w:rPr>
        <w:t>aktivní ve zjišťování informací o obci</w:t>
      </w:r>
      <w:r w:rsidR="00624946" w:rsidRPr="00624946">
        <w:rPr>
          <w:rFonts w:ascii="Cambria" w:hAnsi="Cambria"/>
          <w:sz w:val="24"/>
          <w:szCs w:val="24"/>
        </w:rPr>
        <w:t xml:space="preserve"> a</w:t>
      </w:r>
      <w:r w:rsidR="00715511" w:rsidRPr="00624946">
        <w:rPr>
          <w:rFonts w:ascii="Cambria" w:hAnsi="Cambria"/>
          <w:sz w:val="24"/>
          <w:szCs w:val="24"/>
        </w:rPr>
        <w:t xml:space="preserve"> </w:t>
      </w:r>
      <w:r w:rsidR="002D53F6" w:rsidRPr="00624946">
        <w:rPr>
          <w:rFonts w:ascii="Cambria" w:hAnsi="Cambria"/>
          <w:sz w:val="24"/>
          <w:szCs w:val="24"/>
        </w:rPr>
        <w:t>o dění v obci jeví značný zájem</w:t>
      </w:r>
      <w:r w:rsidR="00715511" w:rsidRPr="00624946">
        <w:rPr>
          <w:rFonts w:ascii="Cambria" w:hAnsi="Cambria"/>
          <w:sz w:val="24"/>
          <w:szCs w:val="24"/>
        </w:rPr>
        <w:t>. Toto lze považovat za velmi přínosné</w:t>
      </w:r>
      <w:r w:rsidR="002D53F6" w:rsidRPr="00624946">
        <w:rPr>
          <w:rFonts w:ascii="Cambria" w:hAnsi="Cambria"/>
          <w:sz w:val="24"/>
          <w:szCs w:val="24"/>
        </w:rPr>
        <w:t xml:space="preserve"> </w:t>
      </w:r>
      <w:r w:rsidR="00715511" w:rsidRPr="00624946">
        <w:rPr>
          <w:rFonts w:ascii="Cambria" w:hAnsi="Cambria"/>
          <w:sz w:val="24"/>
          <w:szCs w:val="24"/>
        </w:rPr>
        <w:t>pro vedení obce</w:t>
      </w:r>
      <w:r w:rsidR="002D53F6" w:rsidRPr="00624946">
        <w:rPr>
          <w:rFonts w:ascii="Cambria" w:hAnsi="Cambria"/>
          <w:sz w:val="24"/>
          <w:szCs w:val="24"/>
        </w:rPr>
        <w:t xml:space="preserve"> a jeví se</w:t>
      </w:r>
      <w:r w:rsidR="00624946" w:rsidRPr="00624946">
        <w:rPr>
          <w:rFonts w:ascii="Cambria" w:hAnsi="Cambria"/>
          <w:sz w:val="24"/>
          <w:szCs w:val="24"/>
        </w:rPr>
        <w:t xml:space="preserve"> to</w:t>
      </w:r>
      <w:r w:rsidR="002D53F6" w:rsidRPr="00624946">
        <w:rPr>
          <w:rFonts w:ascii="Cambria" w:hAnsi="Cambria"/>
          <w:sz w:val="24"/>
          <w:szCs w:val="24"/>
        </w:rPr>
        <w:t xml:space="preserve"> také jako příležitost </w:t>
      </w:r>
      <w:r w:rsidR="00624946" w:rsidRPr="00624946">
        <w:rPr>
          <w:rFonts w:ascii="Cambria" w:hAnsi="Cambria"/>
          <w:sz w:val="24"/>
          <w:szCs w:val="24"/>
        </w:rPr>
        <w:t xml:space="preserve">tuto </w:t>
      </w:r>
      <w:r w:rsidR="002D53F6" w:rsidRPr="00624946">
        <w:rPr>
          <w:rFonts w:ascii="Cambria" w:hAnsi="Cambria"/>
          <w:sz w:val="24"/>
          <w:szCs w:val="24"/>
        </w:rPr>
        <w:t xml:space="preserve">aktivitu obyvatel využít a </w:t>
      </w:r>
      <w:r w:rsidR="00624946" w:rsidRPr="00624946">
        <w:rPr>
          <w:rFonts w:ascii="Cambria" w:hAnsi="Cambria"/>
          <w:sz w:val="24"/>
          <w:szCs w:val="24"/>
        </w:rPr>
        <w:t>společně vést</w:t>
      </w:r>
      <w:r w:rsidR="00435895" w:rsidRPr="00624946">
        <w:rPr>
          <w:rFonts w:ascii="Cambria" w:hAnsi="Cambria"/>
          <w:sz w:val="24"/>
          <w:szCs w:val="24"/>
        </w:rPr>
        <w:t xml:space="preserve"> diskuzi o </w:t>
      </w:r>
      <w:r w:rsidR="00624946" w:rsidRPr="00624946">
        <w:rPr>
          <w:rFonts w:ascii="Cambria" w:hAnsi="Cambria"/>
          <w:sz w:val="24"/>
          <w:szCs w:val="24"/>
        </w:rPr>
        <w:t>směřování</w:t>
      </w:r>
      <w:r w:rsidR="00435895" w:rsidRPr="00624946">
        <w:rPr>
          <w:rFonts w:ascii="Cambria" w:hAnsi="Cambria"/>
          <w:sz w:val="24"/>
          <w:szCs w:val="24"/>
        </w:rPr>
        <w:t xml:space="preserve"> obce</w:t>
      </w:r>
      <w:r w:rsidR="00715511" w:rsidRPr="00624946">
        <w:rPr>
          <w:rFonts w:ascii="Cambria" w:hAnsi="Cambria"/>
          <w:sz w:val="24"/>
          <w:szCs w:val="24"/>
        </w:rPr>
        <w:t>. Dílčí</w:t>
      </w:r>
      <w:r w:rsidR="00EA7EBF" w:rsidRPr="00624946">
        <w:rPr>
          <w:rFonts w:ascii="Cambria" w:hAnsi="Cambria"/>
          <w:sz w:val="24"/>
          <w:szCs w:val="24"/>
        </w:rPr>
        <w:t xml:space="preserve">m </w:t>
      </w:r>
      <w:r w:rsidR="00624946" w:rsidRPr="00624946">
        <w:rPr>
          <w:rFonts w:ascii="Cambria" w:hAnsi="Cambria"/>
          <w:sz w:val="24"/>
          <w:szCs w:val="24"/>
        </w:rPr>
        <w:t>cílem</w:t>
      </w:r>
      <w:r w:rsidR="00715511" w:rsidRPr="00624946">
        <w:rPr>
          <w:rFonts w:ascii="Cambria" w:hAnsi="Cambria"/>
          <w:sz w:val="24"/>
          <w:szCs w:val="24"/>
        </w:rPr>
        <w:t xml:space="preserve"> pro vedení obce </w:t>
      </w:r>
      <w:r w:rsidR="00EA7EBF" w:rsidRPr="00624946">
        <w:rPr>
          <w:rFonts w:ascii="Cambria" w:hAnsi="Cambria"/>
          <w:sz w:val="24"/>
          <w:szCs w:val="24"/>
        </w:rPr>
        <w:t>tak může být takovo</w:t>
      </w:r>
      <w:r w:rsidR="00435895" w:rsidRPr="00624946">
        <w:rPr>
          <w:rFonts w:ascii="Cambria" w:hAnsi="Cambria"/>
          <w:sz w:val="24"/>
          <w:szCs w:val="24"/>
        </w:rPr>
        <w:t xml:space="preserve">u </w:t>
      </w:r>
      <w:r w:rsidR="00624946" w:rsidRPr="00624946">
        <w:rPr>
          <w:rFonts w:ascii="Cambria" w:hAnsi="Cambria"/>
          <w:sz w:val="24"/>
          <w:szCs w:val="24"/>
        </w:rPr>
        <w:t xml:space="preserve">míru zainteresovanosti obyvatel </w:t>
      </w:r>
      <w:r w:rsidR="00435895" w:rsidRPr="00624946">
        <w:rPr>
          <w:rFonts w:ascii="Cambria" w:hAnsi="Cambria"/>
          <w:sz w:val="24"/>
          <w:szCs w:val="24"/>
        </w:rPr>
        <w:t>udržet a zužitkovat.</w:t>
      </w:r>
    </w:p>
    <w:p w14:paraId="011968A3" w14:textId="7EC19381" w:rsidR="00435895" w:rsidRDefault="00624946" w:rsidP="005E4C6D">
      <w:pPr>
        <w:spacing w:after="0"/>
        <w:jc w:val="both"/>
        <w:rPr>
          <w:rFonts w:ascii="Cambria" w:hAnsi="Cambria"/>
          <w:sz w:val="24"/>
          <w:szCs w:val="24"/>
        </w:rPr>
      </w:pPr>
      <w:r>
        <w:rPr>
          <w:rFonts w:ascii="Cambria" w:hAnsi="Cambria"/>
          <w:sz w:val="24"/>
          <w:szCs w:val="24"/>
        </w:rPr>
        <w:t>Cílem</w:t>
      </w:r>
      <w:r w:rsidR="00EA7EBF">
        <w:rPr>
          <w:rFonts w:ascii="Cambria" w:hAnsi="Cambria"/>
          <w:sz w:val="24"/>
          <w:szCs w:val="24"/>
        </w:rPr>
        <w:t xml:space="preserve"> </w:t>
      </w:r>
      <w:r w:rsidR="005C3C92">
        <w:rPr>
          <w:rFonts w:ascii="Cambria" w:hAnsi="Cambria"/>
          <w:sz w:val="24"/>
          <w:szCs w:val="24"/>
        </w:rPr>
        <w:t>dotazníkového šetření bylo zjistit, co se lidem v obci nejvíce líbí a naopak, co jim zd</w:t>
      </w:r>
      <w:r w:rsidR="00EA7EBF">
        <w:rPr>
          <w:rFonts w:ascii="Cambria" w:hAnsi="Cambria"/>
          <w:sz w:val="24"/>
          <w:szCs w:val="24"/>
        </w:rPr>
        <w:t>e chybí, co by chtěli zlepšit. Při vyplňování dotazní</w:t>
      </w:r>
      <w:r w:rsidR="005C3C92">
        <w:rPr>
          <w:rFonts w:ascii="Cambria" w:hAnsi="Cambria"/>
          <w:sz w:val="24"/>
          <w:szCs w:val="24"/>
        </w:rPr>
        <w:t>ků obyvatelé hodnotili na stupnici 1-4 různé oblasti</w:t>
      </w:r>
      <w:r w:rsidR="00632D6B">
        <w:rPr>
          <w:rFonts w:ascii="Cambria" w:hAnsi="Cambria"/>
          <w:sz w:val="24"/>
          <w:szCs w:val="24"/>
        </w:rPr>
        <w:t>,</w:t>
      </w:r>
      <w:r w:rsidR="00832E46">
        <w:rPr>
          <w:rFonts w:ascii="Cambria" w:hAnsi="Cambria"/>
          <w:sz w:val="24"/>
          <w:szCs w:val="24"/>
        </w:rPr>
        <w:t xml:space="preserve"> viz tabulku</w:t>
      </w:r>
      <w:r w:rsidR="00EA7EBF">
        <w:rPr>
          <w:rFonts w:ascii="Cambria" w:hAnsi="Cambria"/>
          <w:sz w:val="24"/>
          <w:szCs w:val="24"/>
        </w:rPr>
        <w:t xml:space="preserve"> níže. Čím </w:t>
      </w:r>
      <w:r w:rsidR="00EA7EBF" w:rsidRPr="00EA7EBF">
        <w:rPr>
          <w:rFonts w:ascii="Cambria" w:hAnsi="Cambria"/>
          <w:sz w:val="24"/>
          <w:szCs w:val="24"/>
          <w:u w:val="single"/>
        </w:rPr>
        <w:t>nižší</w:t>
      </w:r>
      <w:r w:rsidR="00EA7EBF">
        <w:rPr>
          <w:rFonts w:ascii="Cambria" w:hAnsi="Cambria"/>
          <w:sz w:val="24"/>
          <w:szCs w:val="24"/>
        </w:rPr>
        <w:t xml:space="preserve"> průměrnou známku příslušná oblast zaznamenala</w:t>
      </w:r>
      <w:r w:rsidR="005C3C92">
        <w:rPr>
          <w:rFonts w:ascii="Cambria" w:hAnsi="Cambria"/>
          <w:sz w:val="24"/>
          <w:szCs w:val="24"/>
        </w:rPr>
        <w:t xml:space="preserve">, tím je </w:t>
      </w:r>
      <w:r w:rsidR="00EA7EBF">
        <w:rPr>
          <w:rFonts w:ascii="Cambria" w:hAnsi="Cambria"/>
          <w:sz w:val="24"/>
          <w:szCs w:val="24"/>
        </w:rPr>
        <w:t>hodnocena lépe.</w:t>
      </w:r>
      <w:r w:rsidR="00EA7EBF" w:rsidRPr="00EA7EBF">
        <w:rPr>
          <w:rFonts w:ascii="Cambria" w:hAnsi="Cambria"/>
          <w:sz w:val="24"/>
          <w:szCs w:val="24"/>
        </w:rPr>
        <w:t xml:space="preserve"> </w:t>
      </w:r>
      <w:r w:rsidR="00EA7EBF">
        <w:rPr>
          <w:rFonts w:ascii="Cambria" w:hAnsi="Cambria"/>
          <w:sz w:val="24"/>
          <w:szCs w:val="24"/>
        </w:rPr>
        <w:t xml:space="preserve">Celkově byla </w:t>
      </w:r>
      <w:r w:rsidR="00C91F42">
        <w:rPr>
          <w:rFonts w:ascii="Cambria" w:hAnsi="Cambria"/>
          <w:sz w:val="24"/>
          <w:szCs w:val="24"/>
        </w:rPr>
        <w:t xml:space="preserve">nejlépe hodnocena dostupnost MŠ (výstavba dokončena v roce </w:t>
      </w:r>
      <w:r w:rsidR="008D4D81">
        <w:rPr>
          <w:rFonts w:ascii="Cambria" w:hAnsi="Cambria"/>
          <w:sz w:val="24"/>
          <w:szCs w:val="24"/>
        </w:rPr>
        <w:t>2020), dále</w:t>
      </w:r>
      <w:r w:rsidR="00EA7EBF">
        <w:rPr>
          <w:rFonts w:ascii="Cambria" w:hAnsi="Cambria"/>
          <w:sz w:val="24"/>
          <w:szCs w:val="24"/>
        </w:rPr>
        <w:t xml:space="preserve"> </w:t>
      </w:r>
      <w:r w:rsidR="008D4D81">
        <w:rPr>
          <w:rFonts w:ascii="Cambria" w:hAnsi="Cambria"/>
          <w:sz w:val="24"/>
          <w:szCs w:val="24"/>
        </w:rPr>
        <w:t xml:space="preserve">mezilidské vztahy v obci a úroveň hromadné dopravy (kde bylo </w:t>
      </w:r>
      <w:r w:rsidR="00C42D59">
        <w:rPr>
          <w:rFonts w:ascii="Cambria" w:hAnsi="Cambria"/>
          <w:sz w:val="24"/>
          <w:szCs w:val="24"/>
        </w:rPr>
        <w:t xml:space="preserve">zejména vyzdvihováno autobusové </w:t>
      </w:r>
      <w:r w:rsidR="008D4D81">
        <w:rPr>
          <w:rFonts w:ascii="Cambria" w:hAnsi="Cambria"/>
          <w:sz w:val="24"/>
          <w:szCs w:val="24"/>
        </w:rPr>
        <w:t>spojení</w:t>
      </w:r>
      <w:r w:rsidR="00C42D59">
        <w:rPr>
          <w:rFonts w:ascii="Cambria" w:hAnsi="Cambria"/>
          <w:sz w:val="24"/>
          <w:szCs w:val="24"/>
        </w:rPr>
        <w:t>)</w:t>
      </w:r>
      <w:r w:rsidR="00EA7EBF">
        <w:rPr>
          <w:rFonts w:ascii="Cambria" w:hAnsi="Cambria"/>
          <w:sz w:val="24"/>
          <w:szCs w:val="24"/>
        </w:rPr>
        <w:t xml:space="preserve">. Naopak nejvíce občané postrádají </w:t>
      </w:r>
      <w:r w:rsidR="00C42D59">
        <w:rPr>
          <w:rFonts w:ascii="Cambria" w:hAnsi="Cambria"/>
          <w:sz w:val="24"/>
          <w:szCs w:val="24"/>
        </w:rPr>
        <w:t xml:space="preserve">kvalitní </w:t>
      </w:r>
      <w:r w:rsidR="00C42D59" w:rsidRPr="00C42D59">
        <w:rPr>
          <w:rFonts w:ascii="Cambria" w:hAnsi="Cambria"/>
          <w:sz w:val="24"/>
          <w:szCs w:val="24"/>
        </w:rPr>
        <w:t>dopravní infrastrukturu vč. chodníků</w:t>
      </w:r>
      <w:r w:rsidR="00C42D59">
        <w:rPr>
          <w:rFonts w:ascii="Cambria" w:hAnsi="Cambria"/>
          <w:sz w:val="24"/>
          <w:szCs w:val="24"/>
        </w:rPr>
        <w:t xml:space="preserve">, kvalitní </w:t>
      </w:r>
      <w:r w:rsidR="00C42D59" w:rsidRPr="00C42D59">
        <w:rPr>
          <w:rFonts w:ascii="Cambria" w:hAnsi="Cambria"/>
          <w:sz w:val="24"/>
          <w:szCs w:val="24"/>
        </w:rPr>
        <w:t>veřejný vodovodní řád</w:t>
      </w:r>
      <w:r w:rsidR="00632D6B">
        <w:rPr>
          <w:rFonts w:ascii="Cambria" w:hAnsi="Cambria"/>
          <w:sz w:val="24"/>
          <w:szCs w:val="24"/>
        </w:rPr>
        <w:t xml:space="preserve"> a centrální čištění odpadních vod</w:t>
      </w:r>
      <w:r w:rsidR="00C42D59" w:rsidRPr="00C42D59">
        <w:rPr>
          <w:rFonts w:ascii="Cambria" w:hAnsi="Cambria"/>
          <w:sz w:val="24"/>
          <w:szCs w:val="24"/>
        </w:rPr>
        <w:t xml:space="preserve"> a</w:t>
      </w:r>
      <w:r w:rsidR="00632D6B">
        <w:rPr>
          <w:rFonts w:ascii="Cambria" w:hAnsi="Cambria"/>
          <w:sz w:val="24"/>
          <w:szCs w:val="24"/>
        </w:rPr>
        <w:t xml:space="preserve"> dále</w:t>
      </w:r>
      <w:r w:rsidR="00C42D59" w:rsidRPr="00C42D59">
        <w:rPr>
          <w:rFonts w:ascii="Cambria" w:hAnsi="Cambria"/>
          <w:sz w:val="24"/>
          <w:szCs w:val="24"/>
        </w:rPr>
        <w:t xml:space="preserve"> dostatek kulturního a společenského vyžití. Současně </w:t>
      </w:r>
      <w:r w:rsidR="00C42D59">
        <w:rPr>
          <w:rFonts w:ascii="Cambria" w:hAnsi="Cambria"/>
          <w:sz w:val="24"/>
          <w:szCs w:val="24"/>
        </w:rPr>
        <w:t xml:space="preserve">obyvatelé </w:t>
      </w:r>
      <w:r w:rsidR="00C42D59" w:rsidRPr="00C42D59">
        <w:rPr>
          <w:rFonts w:ascii="Cambria" w:hAnsi="Cambria"/>
          <w:sz w:val="24"/>
          <w:szCs w:val="24"/>
        </w:rPr>
        <w:t xml:space="preserve">poukazují </w:t>
      </w:r>
      <w:r w:rsidR="00C42D59">
        <w:rPr>
          <w:rFonts w:ascii="Cambria" w:hAnsi="Cambria"/>
          <w:sz w:val="24"/>
          <w:szCs w:val="24"/>
        </w:rPr>
        <w:t xml:space="preserve">na možné </w:t>
      </w:r>
      <w:r w:rsidR="00C42D59" w:rsidRPr="00C42D59">
        <w:rPr>
          <w:rFonts w:ascii="Cambria" w:hAnsi="Cambria"/>
          <w:sz w:val="24"/>
          <w:szCs w:val="24"/>
        </w:rPr>
        <w:t>zlepšení vzhledu obce a práce obecního úřadu.</w:t>
      </w:r>
      <w:r w:rsidR="00C42D59">
        <w:rPr>
          <w:rFonts w:ascii="Cambria" w:hAnsi="Cambria"/>
          <w:sz w:val="24"/>
          <w:szCs w:val="24"/>
        </w:rPr>
        <w:t xml:space="preserve"> </w:t>
      </w:r>
      <w:r>
        <w:rPr>
          <w:rFonts w:ascii="Cambria" w:hAnsi="Cambria"/>
          <w:sz w:val="24"/>
          <w:szCs w:val="24"/>
        </w:rPr>
        <w:t xml:space="preserve">Nejlépe hodnocené oblasti tak dávají základ silných stránek obce, naopak nejhůře hodnocené oblasti budou </w:t>
      </w:r>
      <w:r w:rsidR="004E09C8">
        <w:rPr>
          <w:rFonts w:ascii="Cambria" w:hAnsi="Cambria"/>
          <w:sz w:val="24"/>
          <w:szCs w:val="24"/>
        </w:rPr>
        <w:t xml:space="preserve">zařazeny </w:t>
      </w:r>
      <w:r>
        <w:rPr>
          <w:rFonts w:ascii="Cambria" w:hAnsi="Cambria"/>
          <w:sz w:val="24"/>
          <w:szCs w:val="24"/>
        </w:rPr>
        <w:t>v rámci SWOT analýzy</w:t>
      </w:r>
      <w:r w:rsidR="004E09C8">
        <w:rPr>
          <w:rFonts w:ascii="Cambria" w:hAnsi="Cambria"/>
          <w:sz w:val="24"/>
          <w:szCs w:val="24"/>
        </w:rPr>
        <w:t xml:space="preserve"> mezi tzv. slabé stránky.</w:t>
      </w:r>
    </w:p>
    <w:p w14:paraId="7BE52BB6" w14:textId="52554B9B" w:rsidR="00C42D59" w:rsidRDefault="00C42D59" w:rsidP="005E4C6D">
      <w:pPr>
        <w:spacing w:after="0"/>
        <w:jc w:val="both"/>
        <w:rPr>
          <w:rFonts w:ascii="Cambria" w:hAnsi="Cambria"/>
          <w:sz w:val="24"/>
          <w:szCs w:val="24"/>
        </w:rPr>
      </w:pPr>
    </w:p>
    <w:p w14:paraId="2D425339" w14:textId="0E6CFE70" w:rsidR="00C42D59" w:rsidRDefault="00C42D59" w:rsidP="005E4C6D">
      <w:pPr>
        <w:spacing w:after="0"/>
        <w:jc w:val="both"/>
        <w:rPr>
          <w:rFonts w:ascii="Cambria" w:hAnsi="Cambria"/>
          <w:sz w:val="24"/>
          <w:szCs w:val="24"/>
        </w:rPr>
      </w:pPr>
    </w:p>
    <w:p w14:paraId="0669BAAD" w14:textId="6A7D33A4" w:rsidR="00C42D59" w:rsidRDefault="00C42D59" w:rsidP="005E4C6D">
      <w:pPr>
        <w:spacing w:after="0"/>
        <w:jc w:val="both"/>
        <w:rPr>
          <w:rFonts w:ascii="Cambria" w:hAnsi="Cambria"/>
          <w:sz w:val="24"/>
          <w:szCs w:val="24"/>
        </w:rPr>
      </w:pPr>
    </w:p>
    <w:p w14:paraId="603315D5" w14:textId="5ED8E04C" w:rsidR="00C42D59" w:rsidRDefault="00C42D59" w:rsidP="005E4C6D">
      <w:pPr>
        <w:spacing w:after="0"/>
        <w:jc w:val="both"/>
        <w:rPr>
          <w:rFonts w:ascii="Cambria" w:hAnsi="Cambria"/>
          <w:sz w:val="24"/>
          <w:szCs w:val="24"/>
        </w:rPr>
      </w:pPr>
    </w:p>
    <w:p w14:paraId="4121ABE9" w14:textId="2D5BA204" w:rsidR="00C42D59" w:rsidRDefault="00C42D59" w:rsidP="005E4C6D">
      <w:pPr>
        <w:spacing w:after="0"/>
        <w:jc w:val="both"/>
        <w:rPr>
          <w:rFonts w:ascii="Cambria" w:hAnsi="Cambria"/>
          <w:sz w:val="24"/>
          <w:szCs w:val="24"/>
        </w:rPr>
      </w:pPr>
    </w:p>
    <w:p w14:paraId="2F635071" w14:textId="27082644" w:rsidR="00C42D59" w:rsidRDefault="00C42D59" w:rsidP="005E4C6D">
      <w:pPr>
        <w:spacing w:after="0"/>
        <w:jc w:val="both"/>
        <w:rPr>
          <w:rFonts w:ascii="Cambria" w:hAnsi="Cambria"/>
          <w:sz w:val="24"/>
          <w:szCs w:val="24"/>
        </w:rPr>
      </w:pPr>
    </w:p>
    <w:p w14:paraId="7EB0C9DA" w14:textId="77777777" w:rsidR="00C42D59" w:rsidRDefault="00C42D59" w:rsidP="005E4C6D">
      <w:pPr>
        <w:spacing w:after="0"/>
        <w:jc w:val="both"/>
        <w:rPr>
          <w:rFonts w:ascii="Cambria" w:hAnsi="Cambria"/>
          <w:sz w:val="24"/>
          <w:szCs w:val="24"/>
        </w:rPr>
      </w:pPr>
    </w:p>
    <w:tbl>
      <w:tblPr>
        <w:tblStyle w:val="Tabulkasmkou4zvraznn11"/>
        <w:tblpPr w:leftFromText="141" w:rightFromText="141" w:vertAnchor="text" w:horzAnchor="margin" w:tblpY="456"/>
        <w:tblW w:w="5003" w:type="dxa"/>
        <w:tblLook w:val="04A0" w:firstRow="1" w:lastRow="0" w:firstColumn="1" w:lastColumn="0" w:noHBand="0" w:noVBand="1"/>
      </w:tblPr>
      <w:tblGrid>
        <w:gridCol w:w="3838"/>
        <w:gridCol w:w="1165"/>
      </w:tblGrid>
      <w:tr w:rsidR="005E4C6D" w:rsidRPr="002C16E2" w14:paraId="1F9A6F97" w14:textId="77777777" w:rsidTr="00C91F42">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838" w:type="dxa"/>
            <w:noWrap/>
            <w:vAlign w:val="center"/>
            <w:hideMark/>
          </w:tcPr>
          <w:p w14:paraId="0A3C59ED" w14:textId="77777777" w:rsidR="005E4C6D" w:rsidRPr="00AE0CDF" w:rsidRDefault="005E4C6D" w:rsidP="00C91F42">
            <w:pPr>
              <w:spacing w:before="0" w:after="0" w:line="240" w:lineRule="auto"/>
              <w:rPr>
                <w:rFonts w:eastAsia="Times New Roman" w:cs="Calibri"/>
                <w:b w:val="0"/>
                <w:bCs w:val="0"/>
                <w:color w:val="000000"/>
                <w:sz w:val="22"/>
                <w:szCs w:val="22"/>
              </w:rPr>
            </w:pPr>
            <w:r w:rsidRPr="00AE0CDF">
              <w:rPr>
                <w:rFonts w:eastAsia="Times New Roman" w:cs="Calibri"/>
                <w:color w:val="000000"/>
                <w:sz w:val="22"/>
                <w:szCs w:val="22"/>
              </w:rPr>
              <w:t>Hodnocená oblast</w:t>
            </w:r>
          </w:p>
        </w:tc>
        <w:tc>
          <w:tcPr>
            <w:tcW w:w="1165" w:type="dxa"/>
            <w:noWrap/>
            <w:hideMark/>
          </w:tcPr>
          <w:p w14:paraId="48527D37" w14:textId="77777777" w:rsidR="005E4C6D" w:rsidRPr="00AE0CDF" w:rsidRDefault="005E4C6D" w:rsidP="00C91F4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2"/>
                <w:szCs w:val="22"/>
              </w:rPr>
            </w:pPr>
            <w:r w:rsidRPr="00AE0CDF">
              <w:rPr>
                <w:rFonts w:eastAsia="Times New Roman" w:cs="Calibri"/>
                <w:color w:val="000000"/>
                <w:sz w:val="22"/>
                <w:szCs w:val="22"/>
              </w:rPr>
              <w:t>Průměrná známka</w:t>
            </w:r>
          </w:p>
        </w:tc>
      </w:tr>
      <w:tr w:rsidR="00D408A7" w:rsidRPr="002C16E2" w14:paraId="375BC112" w14:textId="77777777" w:rsidTr="00C91F42">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838" w:type="dxa"/>
            <w:noWrap/>
            <w:vAlign w:val="center"/>
            <w:hideMark/>
          </w:tcPr>
          <w:p w14:paraId="02B7A7B6" w14:textId="1F53119A" w:rsidR="00D408A7" w:rsidRPr="005E5BDC" w:rsidRDefault="00D408A7" w:rsidP="00D408A7">
            <w:pPr>
              <w:spacing w:before="0" w:after="0" w:line="240" w:lineRule="auto"/>
              <w:rPr>
                <w:rFonts w:eastAsia="Times New Roman" w:cstheme="minorHAnsi"/>
                <w:b w:val="0"/>
                <w:szCs w:val="22"/>
              </w:rPr>
            </w:pPr>
            <w:r>
              <w:rPr>
                <w:rFonts w:ascii="Calibri" w:hAnsi="Calibri" w:cs="Calibri"/>
                <w:b w:val="0"/>
                <w:bCs w:val="0"/>
                <w:color w:val="000000"/>
              </w:rPr>
              <w:t>Vzhled obce</w:t>
            </w:r>
          </w:p>
        </w:tc>
        <w:tc>
          <w:tcPr>
            <w:tcW w:w="1165" w:type="dxa"/>
            <w:noWrap/>
            <w:vAlign w:val="center"/>
            <w:hideMark/>
          </w:tcPr>
          <w:p w14:paraId="5AA998E7" w14:textId="420DE3C8" w:rsidR="00D408A7" w:rsidRPr="00D408A7" w:rsidRDefault="00D408A7" w:rsidP="00D408A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Cs w:val="22"/>
              </w:rPr>
            </w:pPr>
            <w:r w:rsidRPr="008D4D81">
              <w:rPr>
                <w:rFonts w:ascii="Calibri" w:hAnsi="Calibri" w:cs="Calibri"/>
                <w:b/>
                <w:bCs/>
                <w:color w:val="BF8F00" w:themeColor="accent4" w:themeShade="BF"/>
                <w:sz w:val="22"/>
                <w:szCs w:val="22"/>
              </w:rPr>
              <w:t>2,49</w:t>
            </w:r>
          </w:p>
        </w:tc>
      </w:tr>
      <w:tr w:rsidR="00D408A7" w:rsidRPr="002C16E2" w14:paraId="397A95AA" w14:textId="77777777" w:rsidTr="00C91F42">
        <w:trPr>
          <w:trHeight w:val="359"/>
        </w:trPr>
        <w:tc>
          <w:tcPr>
            <w:cnfStyle w:val="001000000000" w:firstRow="0" w:lastRow="0" w:firstColumn="1" w:lastColumn="0" w:oddVBand="0" w:evenVBand="0" w:oddHBand="0" w:evenHBand="0" w:firstRowFirstColumn="0" w:firstRowLastColumn="0" w:lastRowFirstColumn="0" w:lastRowLastColumn="0"/>
            <w:tcW w:w="3838" w:type="dxa"/>
            <w:noWrap/>
            <w:vAlign w:val="center"/>
            <w:hideMark/>
          </w:tcPr>
          <w:p w14:paraId="560A9047" w14:textId="61FE3E4F" w:rsidR="00D408A7" w:rsidRPr="005E5BDC" w:rsidRDefault="00D408A7" w:rsidP="00D408A7">
            <w:pPr>
              <w:spacing w:before="0" w:after="0" w:line="240" w:lineRule="auto"/>
              <w:rPr>
                <w:rFonts w:eastAsia="Times New Roman" w:cstheme="minorHAnsi"/>
                <w:b w:val="0"/>
                <w:szCs w:val="22"/>
              </w:rPr>
            </w:pPr>
            <w:r>
              <w:rPr>
                <w:rFonts w:ascii="Calibri" w:hAnsi="Calibri" w:cs="Calibri"/>
                <w:b w:val="0"/>
                <w:bCs w:val="0"/>
                <w:color w:val="000000"/>
              </w:rPr>
              <w:t>Čistota veřejných prostranství</w:t>
            </w:r>
          </w:p>
        </w:tc>
        <w:tc>
          <w:tcPr>
            <w:tcW w:w="1165" w:type="dxa"/>
            <w:noWrap/>
            <w:vAlign w:val="center"/>
            <w:hideMark/>
          </w:tcPr>
          <w:p w14:paraId="6E4DCB3B" w14:textId="4C811F87" w:rsidR="00D408A7" w:rsidRPr="00D408A7" w:rsidRDefault="00D408A7" w:rsidP="00D408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D408A7">
              <w:rPr>
                <w:rFonts w:ascii="Calibri" w:hAnsi="Calibri" w:cs="Calibri"/>
                <w:bCs/>
                <w:color w:val="000000"/>
                <w:sz w:val="22"/>
                <w:szCs w:val="22"/>
              </w:rPr>
              <w:t>2,27</w:t>
            </w:r>
          </w:p>
        </w:tc>
      </w:tr>
      <w:tr w:rsidR="00D408A7" w:rsidRPr="002C16E2" w14:paraId="394745EE" w14:textId="77777777" w:rsidTr="00C91F42">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838" w:type="dxa"/>
            <w:noWrap/>
            <w:vAlign w:val="center"/>
            <w:hideMark/>
          </w:tcPr>
          <w:p w14:paraId="2ECC5EB8" w14:textId="068C5C0E" w:rsidR="00D408A7" w:rsidRPr="005E5BDC" w:rsidRDefault="00D408A7" w:rsidP="00D408A7">
            <w:pPr>
              <w:spacing w:before="0" w:after="0" w:line="240" w:lineRule="auto"/>
              <w:rPr>
                <w:rFonts w:eastAsia="Times New Roman" w:cstheme="minorHAnsi"/>
                <w:b w:val="0"/>
                <w:szCs w:val="22"/>
              </w:rPr>
            </w:pPr>
            <w:r>
              <w:rPr>
                <w:rFonts w:ascii="Calibri" w:hAnsi="Calibri" w:cs="Calibri"/>
                <w:b w:val="0"/>
                <w:bCs w:val="0"/>
                <w:color w:val="000000"/>
              </w:rPr>
              <w:t>Dostupnost MŠ</w:t>
            </w:r>
          </w:p>
        </w:tc>
        <w:tc>
          <w:tcPr>
            <w:tcW w:w="1165" w:type="dxa"/>
            <w:noWrap/>
            <w:vAlign w:val="center"/>
            <w:hideMark/>
          </w:tcPr>
          <w:p w14:paraId="715A8904" w14:textId="66639FC7" w:rsidR="00D408A7" w:rsidRPr="00D408A7" w:rsidRDefault="00D408A7" w:rsidP="00D408A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B050"/>
                <w:szCs w:val="22"/>
              </w:rPr>
            </w:pPr>
            <w:r w:rsidRPr="00D408A7">
              <w:rPr>
                <w:rFonts w:ascii="Calibri" w:hAnsi="Calibri" w:cs="Calibri"/>
                <w:b/>
                <w:bCs/>
                <w:color w:val="00B050"/>
                <w:sz w:val="22"/>
                <w:szCs w:val="22"/>
              </w:rPr>
              <w:t>1,22</w:t>
            </w:r>
          </w:p>
        </w:tc>
      </w:tr>
      <w:tr w:rsidR="00D408A7" w:rsidRPr="002C16E2" w14:paraId="48E45BDC" w14:textId="77777777" w:rsidTr="00C91F42">
        <w:trPr>
          <w:trHeight w:val="359"/>
        </w:trPr>
        <w:tc>
          <w:tcPr>
            <w:cnfStyle w:val="001000000000" w:firstRow="0" w:lastRow="0" w:firstColumn="1" w:lastColumn="0" w:oddVBand="0" w:evenVBand="0" w:oddHBand="0" w:evenHBand="0" w:firstRowFirstColumn="0" w:firstRowLastColumn="0" w:lastRowFirstColumn="0" w:lastRowLastColumn="0"/>
            <w:tcW w:w="3838" w:type="dxa"/>
            <w:noWrap/>
            <w:vAlign w:val="center"/>
            <w:hideMark/>
          </w:tcPr>
          <w:p w14:paraId="7E528F74" w14:textId="6661D875" w:rsidR="00D408A7" w:rsidRPr="005E5BDC" w:rsidRDefault="00D408A7" w:rsidP="00D408A7">
            <w:pPr>
              <w:spacing w:before="0" w:after="0" w:line="240" w:lineRule="auto"/>
              <w:rPr>
                <w:rFonts w:eastAsia="Times New Roman" w:cstheme="minorHAnsi"/>
                <w:b w:val="0"/>
                <w:szCs w:val="22"/>
              </w:rPr>
            </w:pPr>
            <w:r>
              <w:rPr>
                <w:rFonts w:ascii="Calibri" w:hAnsi="Calibri" w:cs="Calibri"/>
                <w:b w:val="0"/>
                <w:bCs w:val="0"/>
                <w:color w:val="000000"/>
              </w:rPr>
              <w:t>Možnost sportovního vyžití</w:t>
            </w:r>
          </w:p>
        </w:tc>
        <w:tc>
          <w:tcPr>
            <w:tcW w:w="1165" w:type="dxa"/>
            <w:noWrap/>
            <w:vAlign w:val="center"/>
            <w:hideMark/>
          </w:tcPr>
          <w:p w14:paraId="405646BB" w14:textId="65A3243F" w:rsidR="00D408A7" w:rsidRPr="00D408A7" w:rsidRDefault="00D408A7" w:rsidP="00D408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B050"/>
                <w:szCs w:val="22"/>
              </w:rPr>
            </w:pPr>
            <w:r w:rsidRPr="00D408A7">
              <w:rPr>
                <w:rFonts w:ascii="Calibri" w:hAnsi="Calibri" w:cs="Calibri"/>
                <w:b/>
                <w:bCs/>
                <w:color w:val="00B050"/>
                <w:sz w:val="22"/>
                <w:szCs w:val="22"/>
              </w:rPr>
              <w:t>1,85</w:t>
            </w:r>
          </w:p>
        </w:tc>
      </w:tr>
      <w:tr w:rsidR="00D408A7" w:rsidRPr="002C16E2" w14:paraId="6DA256A9" w14:textId="77777777" w:rsidTr="00C91F42">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838" w:type="dxa"/>
            <w:noWrap/>
            <w:vAlign w:val="center"/>
            <w:hideMark/>
          </w:tcPr>
          <w:p w14:paraId="7BA4DE49" w14:textId="449A52D9" w:rsidR="00D408A7" w:rsidRPr="005E5BDC" w:rsidRDefault="00D408A7" w:rsidP="00D408A7">
            <w:pPr>
              <w:spacing w:before="0" w:after="0" w:line="240" w:lineRule="auto"/>
              <w:rPr>
                <w:rFonts w:eastAsia="Times New Roman" w:cstheme="minorHAnsi"/>
                <w:b w:val="0"/>
                <w:szCs w:val="22"/>
              </w:rPr>
            </w:pPr>
            <w:r>
              <w:rPr>
                <w:rFonts w:ascii="Calibri" w:hAnsi="Calibri" w:cs="Calibri"/>
                <w:b w:val="0"/>
                <w:bCs w:val="0"/>
                <w:color w:val="000000"/>
              </w:rPr>
              <w:t>Možnost kulturního a společenského vyžití</w:t>
            </w:r>
          </w:p>
        </w:tc>
        <w:tc>
          <w:tcPr>
            <w:tcW w:w="1165" w:type="dxa"/>
            <w:noWrap/>
            <w:vAlign w:val="center"/>
            <w:hideMark/>
          </w:tcPr>
          <w:p w14:paraId="7EF08EC7" w14:textId="60AE8047" w:rsidR="00D408A7" w:rsidRPr="00D408A7" w:rsidRDefault="00D408A7" w:rsidP="00D408A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Cs w:val="22"/>
              </w:rPr>
            </w:pPr>
            <w:r w:rsidRPr="008D4D81">
              <w:rPr>
                <w:rFonts w:ascii="Calibri" w:hAnsi="Calibri" w:cs="Calibri"/>
                <w:b/>
                <w:bCs/>
                <w:color w:val="BF8F00" w:themeColor="accent4" w:themeShade="BF"/>
                <w:sz w:val="22"/>
                <w:szCs w:val="22"/>
              </w:rPr>
              <w:t>2,71</w:t>
            </w:r>
          </w:p>
        </w:tc>
      </w:tr>
      <w:tr w:rsidR="00D408A7" w:rsidRPr="002C16E2" w14:paraId="4E003795" w14:textId="77777777" w:rsidTr="00C91F42">
        <w:trPr>
          <w:trHeight w:val="359"/>
        </w:trPr>
        <w:tc>
          <w:tcPr>
            <w:cnfStyle w:val="001000000000" w:firstRow="0" w:lastRow="0" w:firstColumn="1" w:lastColumn="0" w:oddVBand="0" w:evenVBand="0" w:oddHBand="0" w:evenHBand="0" w:firstRowFirstColumn="0" w:firstRowLastColumn="0" w:lastRowFirstColumn="0" w:lastRowLastColumn="0"/>
            <w:tcW w:w="3838" w:type="dxa"/>
            <w:noWrap/>
            <w:vAlign w:val="center"/>
            <w:hideMark/>
          </w:tcPr>
          <w:p w14:paraId="07E380AB" w14:textId="31A01981" w:rsidR="00D408A7" w:rsidRPr="005E5BDC" w:rsidRDefault="00D408A7" w:rsidP="00D408A7">
            <w:pPr>
              <w:spacing w:before="0" w:after="0" w:line="240" w:lineRule="auto"/>
              <w:rPr>
                <w:rFonts w:eastAsia="Times New Roman" w:cstheme="minorHAnsi"/>
                <w:b w:val="0"/>
                <w:szCs w:val="22"/>
              </w:rPr>
            </w:pPr>
            <w:r>
              <w:rPr>
                <w:rFonts w:ascii="Calibri" w:hAnsi="Calibri" w:cs="Calibri"/>
                <w:b w:val="0"/>
                <w:bCs w:val="0"/>
                <w:color w:val="000000"/>
              </w:rPr>
              <w:t>Bezpečnost v obci</w:t>
            </w:r>
          </w:p>
        </w:tc>
        <w:tc>
          <w:tcPr>
            <w:tcW w:w="1165" w:type="dxa"/>
            <w:noWrap/>
            <w:vAlign w:val="center"/>
            <w:hideMark/>
          </w:tcPr>
          <w:p w14:paraId="3DCBC98F" w14:textId="2EA98B69" w:rsidR="00D408A7" w:rsidRPr="00D408A7" w:rsidRDefault="00D408A7" w:rsidP="00D408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D408A7">
              <w:rPr>
                <w:rFonts w:ascii="Calibri" w:hAnsi="Calibri" w:cs="Calibri"/>
                <w:bCs/>
                <w:color w:val="000000"/>
                <w:sz w:val="22"/>
                <w:szCs w:val="22"/>
              </w:rPr>
              <w:t>2,30</w:t>
            </w:r>
          </w:p>
        </w:tc>
      </w:tr>
      <w:tr w:rsidR="00D408A7" w:rsidRPr="002C16E2" w14:paraId="354DE250" w14:textId="77777777" w:rsidTr="00C91F42">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838" w:type="dxa"/>
            <w:noWrap/>
            <w:vAlign w:val="center"/>
            <w:hideMark/>
          </w:tcPr>
          <w:p w14:paraId="796137A7" w14:textId="0B0EF680" w:rsidR="00D408A7" w:rsidRPr="005E5BDC" w:rsidRDefault="00D408A7" w:rsidP="00D408A7">
            <w:pPr>
              <w:spacing w:before="0" w:after="0" w:line="240" w:lineRule="auto"/>
              <w:rPr>
                <w:rFonts w:eastAsia="Times New Roman" w:cstheme="minorHAnsi"/>
                <w:b w:val="0"/>
                <w:szCs w:val="22"/>
              </w:rPr>
            </w:pPr>
            <w:r>
              <w:rPr>
                <w:rFonts w:ascii="Calibri" w:hAnsi="Calibri" w:cs="Calibri"/>
                <w:b w:val="0"/>
                <w:bCs w:val="0"/>
                <w:color w:val="000000"/>
              </w:rPr>
              <w:t>Práce obecního úřadu</w:t>
            </w:r>
          </w:p>
        </w:tc>
        <w:tc>
          <w:tcPr>
            <w:tcW w:w="1165" w:type="dxa"/>
            <w:noWrap/>
            <w:vAlign w:val="center"/>
            <w:hideMark/>
          </w:tcPr>
          <w:p w14:paraId="21A0EA6B" w14:textId="343F5270" w:rsidR="00D408A7" w:rsidRPr="00D408A7" w:rsidRDefault="00D408A7" w:rsidP="00D408A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Cs w:val="22"/>
              </w:rPr>
            </w:pPr>
            <w:r w:rsidRPr="00D408A7">
              <w:rPr>
                <w:rFonts w:ascii="Calibri" w:hAnsi="Calibri" w:cs="Calibri"/>
                <w:bCs/>
                <w:color w:val="000000"/>
                <w:sz w:val="22"/>
                <w:szCs w:val="22"/>
              </w:rPr>
              <w:t>2,47</w:t>
            </w:r>
          </w:p>
        </w:tc>
      </w:tr>
      <w:tr w:rsidR="00D408A7" w:rsidRPr="002C16E2" w14:paraId="5BD8DCAA" w14:textId="77777777" w:rsidTr="00C91F42">
        <w:trPr>
          <w:trHeight w:val="359"/>
        </w:trPr>
        <w:tc>
          <w:tcPr>
            <w:cnfStyle w:val="001000000000" w:firstRow="0" w:lastRow="0" w:firstColumn="1" w:lastColumn="0" w:oddVBand="0" w:evenVBand="0" w:oddHBand="0" w:evenHBand="0" w:firstRowFirstColumn="0" w:firstRowLastColumn="0" w:lastRowFirstColumn="0" w:lastRowLastColumn="0"/>
            <w:tcW w:w="3838" w:type="dxa"/>
            <w:noWrap/>
            <w:vAlign w:val="center"/>
          </w:tcPr>
          <w:p w14:paraId="07EFEFEE" w14:textId="7550AE13" w:rsidR="00D408A7" w:rsidRPr="005E5BDC" w:rsidRDefault="00D408A7" w:rsidP="00D408A7">
            <w:pPr>
              <w:spacing w:before="0" w:after="0" w:line="240" w:lineRule="auto"/>
              <w:rPr>
                <w:rFonts w:eastAsia="Times New Roman" w:cstheme="minorHAnsi"/>
                <w:b w:val="0"/>
                <w:szCs w:val="22"/>
              </w:rPr>
            </w:pPr>
            <w:r>
              <w:rPr>
                <w:rFonts w:ascii="Calibri" w:hAnsi="Calibri" w:cs="Calibri"/>
                <w:b w:val="0"/>
                <w:bCs w:val="0"/>
                <w:color w:val="000000"/>
              </w:rPr>
              <w:t>Nakládání s odpady, jejich svoz a třídění</w:t>
            </w:r>
          </w:p>
        </w:tc>
        <w:tc>
          <w:tcPr>
            <w:tcW w:w="1165" w:type="dxa"/>
            <w:noWrap/>
            <w:vAlign w:val="center"/>
          </w:tcPr>
          <w:p w14:paraId="1AD44146" w14:textId="4DD36CFB" w:rsidR="00D408A7" w:rsidRPr="00D408A7" w:rsidRDefault="00D408A7" w:rsidP="00D408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Cs/>
                <w:color w:val="0070C0"/>
                <w:szCs w:val="22"/>
              </w:rPr>
            </w:pPr>
            <w:r w:rsidRPr="00D408A7">
              <w:rPr>
                <w:rFonts w:ascii="Calibri" w:hAnsi="Calibri" w:cs="Calibri"/>
                <w:bCs/>
                <w:color w:val="000000"/>
                <w:sz w:val="22"/>
                <w:szCs w:val="22"/>
              </w:rPr>
              <w:t>2,21</w:t>
            </w:r>
          </w:p>
        </w:tc>
      </w:tr>
    </w:tbl>
    <w:p w14:paraId="23E7AEC8" w14:textId="320D13B3" w:rsidR="005E5BDC" w:rsidRDefault="005E5BDC" w:rsidP="009F1951">
      <w:pPr>
        <w:pStyle w:val="Titulek"/>
        <w:keepNext/>
        <w:spacing w:before="120" w:after="0" w:line="240" w:lineRule="auto"/>
        <w:rPr>
          <w:sz w:val="22"/>
        </w:rPr>
      </w:pPr>
      <w:bookmarkStart w:id="164" w:name="_Toc56589367"/>
      <w:r w:rsidRPr="00AE0CDF">
        <w:rPr>
          <w:sz w:val="22"/>
        </w:rPr>
        <w:t xml:space="preserve">Tabulka </w:t>
      </w:r>
      <w:r w:rsidRPr="00AE0CDF">
        <w:rPr>
          <w:noProof/>
          <w:sz w:val="22"/>
        </w:rPr>
        <w:fldChar w:fldCharType="begin"/>
      </w:r>
      <w:r w:rsidRPr="00AE0CDF">
        <w:rPr>
          <w:noProof/>
          <w:sz w:val="22"/>
        </w:rPr>
        <w:instrText xml:space="preserve"> SEQ Tabulka \* ARABIC </w:instrText>
      </w:r>
      <w:r w:rsidRPr="00AE0CDF">
        <w:rPr>
          <w:noProof/>
          <w:sz w:val="22"/>
        </w:rPr>
        <w:fldChar w:fldCharType="separate"/>
      </w:r>
      <w:r w:rsidR="00D62068">
        <w:rPr>
          <w:noProof/>
          <w:sz w:val="22"/>
        </w:rPr>
        <w:t>6</w:t>
      </w:r>
      <w:r w:rsidRPr="00AE0CDF">
        <w:rPr>
          <w:noProof/>
          <w:sz w:val="22"/>
        </w:rPr>
        <w:fldChar w:fldCharType="end"/>
      </w:r>
      <w:r w:rsidRPr="00AE0CDF">
        <w:rPr>
          <w:sz w:val="22"/>
        </w:rPr>
        <w:t>: Hodnocení oblastí obyvateli</w:t>
      </w:r>
      <w:bookmarkEnd w:id="164"/>
    </w:p>
    <w:tbl>
      <w:tblPr>
        <w:tblStyle w:val="Tabulkasmkou4zvraznn11"/>
        <w:tblpPr w:leftFromText="141" w:rightFromText="141" w:vertAnchor="text" w:horzAnchor="page" w:tblpX="6493" w:tblpY="166"/>
        <w:tblW w:w="4875" w:type="dxa"/>
        <w:tblLook w:val="04A0" w:firstRow="1" w:lastRow="0" w:firstColumn="1" w:lastColumn="0" w:noHBand="0" w:noVBand="1"/>
      </w:tblPr>
      <w:tblGrid>
        <w:gridCol w:w="3739"/>
        <w:gridCol w:w="1136"/>
      </w:tblGrid>
      <w:tr w:rsidR="005E4C6D" w:rsidRPr="002C16E2" w14:paraId="118912F3" w14:textId="77777777" w:rsidTr="00C91F4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39" w:type="dxa"/>
            <w:noWrap/>
            <w:vAlign w:val="center"/>
            <w:hideMark/>
          </w:tcPr>
          <w:p w14:paraId="0685AD96" w14:textId="77777777" w:rsidR="005E4C6D" w:rsidRPr="00AE0CDF" w:rsidRDefault="005E4C6D" w:rsidP="00C91F42">
            <w:pPr>
              <w:spacing w:before="0" w:after="0" w:line="240" w:lineRule="auto"/>
              <w:rPr>
                <w:rFonts w:eastAsia="Times New Roman" w:cs="Calibri"/>
                <w:b w:val="0"/>
                <w:bCs w:val="0"/>
                <w:color w:val="000000"/>
                <w:sz w:val="22"/>
                <w:szCs w:val="22"/>
              </w:rPr>
            </w:pPr>
            <w:r w:rsidRPr="00AE0CDF">
              <w:rPr>
                <w:rFonts w:eastAsia="Times New Roman" w:cs="Calibri"/>
                <w:color w:val="000000"/>
                <w:sz w:val="22"/>
                <w:szCs w:val="22"/>
              </w:rPr>
              <w:t>Hodnocená oblast</w:t>
            </w:r>
          </w:p>
        </w:tc>
        <w:tc>
          <w:tcPr>
            <w:tcW w:w="1136" w:type="dxa"/>
            <w:noWrap/>
            <w:hideMark/>
          </w:tcPr>
          <w:p w14:paraId="516101A6" w14:textId="77777777" w:rsidR="005E4C6D" w:rsidRPr="00AE0CDF" w:rsidRDefault="005E4C6D" w:rsidP="00C91F4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2"/>
                <w:szCs w:val="22"/>
              </w:rPr>
            </w:pPr>
            <w:r w:rsidRPr="00AE0CDF">
              <w:rPr>
                <w:rFonts w:eastAsia="Times New Roman" w:cs="Calibri"/>
                <w:color w:val="000000"/>
                <w:sz w:val="22"/>
                <w:szCs w:val="22"/>
              </w:rPr>
              <w:t>Průměrná známka</w:t>
            </w:r>
          </w:p>
        </w:tc>
      </w:tr>
      <w:tr w:rsidR="00D408A7" w:rsidRPr="002C16E2" w14:paraId="5EBD0BF7" w14:textId="77777777" w:rsidTr="00C91F4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739" w:type="dxa"/>
            <w:noWrap/>
            <w:vAlign w:val="center"/>
            <w:hideMark/>
          </w:tcPr>
          <w:p w14:paraId="52A8BF5B" w14:textId="6F7EE387" w:rsidR="00D408A7" w:rsidRPr="005E5BDC" w:rsidRDefault="00D408A7" w:rsidP="00D408A7">
            <w:pPr>
              <w:spacing w:before="0" w:after="0" w:line="240" w:lineRule="auto"/>
              <w:rPr>
                <w:rFonts w:eastAsia="Times New Roman" w:cstheme="minorHAnsi"/>
                <w:b w:val="0"/>
                <w:szCs w:val="22"/>
              </w:rPr>
            </w:pPr>
            <w:r>
              <w:rPr>
                <w:rFonts w:ascii="Calibri" w:hAnsi="Calibri" w:cs="Calibri"/>
                <w:b w:val="0"/>
                <w:bCs w:val="0"/>
                <w:color w:val="000000"/>
              </w:rPr>
              <w:t xml:space="preserve">Pracovní příležitosti v obci či v bezprostředním okolí </w:t>
            </w:r>
          </w:p>
        </w:tc>
        <w:tc>
          <w:tcPr>
            <w:tcW w:w="1136" w:type="dxa"/>
            <w:noWrap/>
            <w:vAlign w:val="center"/>
            <w:hideMark/>
          </w:tcPr>
          <w:p w14:paraId="2EC1E00D" w14:textId="1C8E36A5" w:rsidR="00D408A7" w:rsidRPr="00D408A7" w:rsidRDefault="00D408A7" w:rsidP="00D408A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Cs w:val="22"/>
              </w:rPr>
            </w:pPr>
            <w:r w:rsidRPr="00D408A7">
              <w:rPr>
                <w:rFonts w:ascii="Calibri" w:hAnsi="Calibri" w:cs="Calibri"/>
                <w:bCs/>
                <w:color w:val="000000"/>
                <w:sz w:val="22"/>
                <w:szCs w:val="22"/>
              </w:rPr>
              <w:t>1,93</w:t>
            </w:r>
          </w:p>
        </w:tc>
      </w:tr>
      <w:tr w:rsidR="00D408A7" w:rsidRPr="002C16E2" w14:paraId="5AB35235" w14:textId="77777777" w:rsidTr="00C91F42">
        <w:trPr>
          <w:trHeight w:val="358"/>
        </w:trPr>
        <w:tc>
          <w:tcPr>
            <w:cnfStyle w:val="001000000000" w:firstRow="0" w:lastRow="0" w:firstColumn="1" w:lastColumn="0" w:oddVBand="0" w:evenVBand="0" w:oddHBand="0" w:evenHBand="0" w:firstRowFirstColumn="0" w:firstRowLastColumn="0" w:lastRowFirstColumn="0" w:lastRowLastColumn="0"/>
            <w:tcW w:w="3739" w:type="dxa"/>
            <w:noWrap/>
            <w:vAlign w:val="center"/>
            <w:hideMark/>
          </w:tcPr>
          <w:p w14:paraId="1580FA3E" w14:textId="74A83DDE" w:rsidR="00D408A7" w:rsidRPr="005E5BDC" w:rsidRDefault="00D408A7" w:rsidP="00D408A7">
            <w:pPr>
              <w:spacing w:before="0" w:after="0" w:line="240" w:lineRule="auto"/>
              <w:rPr>
                <w:rFonts w:eastAsia="Times New Roman" w:cstheme="minorHAnsi"/>
                <w:b w:val="0"/>
                <w:szCs w:val="22"/>
              </w:rPr>
            </w:pPr>
            <w:r>
              <w:rPr>
                <w:rFonts w:ascii="Calibri" w:hAnsi="Calibri" w:cs="Calibri"/>
                <w:b w:val="0"/>
                <w:bCs w:val="0"/>
                <w:color w:val="000000"/>
              </w:rPr>
              <w:t>Možnosti pro podnikání (např. spolupráce s obcí…)</w:t>
            </w:r>
          </w:p>
        </w:tc>
        <w:tc>
          <w:tcPr>
            <w:tcW w:w="1136" w:type="dxa"/>
            <w:noWrap/>
            <w:vAlign w:val="center"/>
            <w:hideMark/>
          </w:tcPr>
          <w:p w14:paraId="100CEB80" w14:textId="39447B3A" w:rsidR="00D408A7" w:rsidRPr="00D408A7" w:rsidRDefault="00D408A7" w:rsidP="00D408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8D4D81">
              <w:rPr>
                <w:rFonts w:ascii="Calibri" w:hAnsi="Calibri" w:cs="Calibri"/>
                <w:b/>
                <w:bCs/>
                <w:color w:val="00B050"/>
                <w:sz w:val="22"/>
                <w:szCs w:val="22"/>
              </w:rPr>
              <w:t>1,92</w:t>
            </w:r>
          </w:p>
        </w:tc>
      </w:tr>
      <w:tr w:rsidR="00D408A7" w:rsidRPr="002C16E2" w14:paraId="630EDF1E" w14:textId="77777777" w:rsidTr="00C91F4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739" w:type="dxa"/>
            <w:noWrap/>
            <w:vAlign w:val="center"/>
            <w:hideMark/>
          </w:tcPr>
          <w:p w14:paraId="2C65AAC0" w14:textId="0DE08CAE" w:rsidR="00D408A7" w:rsidRPr="005E5BDC" w:rsidRDefault="00D408A7" w:rsidP="00D408A7">
            <w:pPr>
              <w:spacing w:before="0" w:after="0" w:line="240" w:lineRule="auto"/>
              <w:rPr>
                <w:rFonts w:eastAsia="Times New Roman" w:cstheme="minorHAnsi"/>
                <w:b w:val="0"/>
                <w:szCs w:val="22"/>
              </w:rPr>
            </w:pPr>
            <w:r>
              <w:rPr>
                <w:rFonts w:ascii="Calibri" w:hAnsi="Calibri" w:cs="Calibri"/>
                <w:b w:val="0"/>
                <w:bCs w:val="0"/>
                <w:color w:val="000000"/>
              </w:rPr>
              <w:t>Úroveň dopravní infrastruktury vč. chodníků</w:t>
            </w:r>
          </w:p>
        </w:tc>
        <w:tc>
          <w:tcPr>
            <w:tcW w:w="1136" w:type="dxa"/>
            <w:noWrap/>
            <w:vAlign w:val="center"/>
            <w:hideMark/>
          </w:tcPr>
          <w:p w14:paraId="53544604" w14:textId="6B88FA0D" w:rsidR="00D408A7" w:rsidRPr="008D4D81" w:rsidRDefault="00D408A7" w:rsidP="00D408A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2"/>
              </w:rPr>
            </w:pPr>
            <w:r w:rsidRPr="008D4D81">
              <w:rPr>
                <w:rFonts w:ascii="Calibri" w:hAnsi="Calibri" w:cs="Calibri"/>
                <w:b/>
                <w:bCs/>
                <w:color w:val="BF8F00" w:themeColor="accent4" w:themeShade="BF"/>
                <w:sz w:val="22"/>
                <w:szCs w:val="22"/>
              </w:rPr>
              <w:t>3,03</w:t>
            </w:r>
          </w:p>
        </w:tc>
      </w:tr>
      <w:tr w:rsidR="00D408A7" w:rsidRPr="002C16E2" w14:paraId="3AA6242F" w14:textId="77777777" w:rsidTr="00C91F42">
        <w:trPr>
          <w:trHeight w:val="358"/>
        </w:trPr>
        <w:tc>
          <w:tcPr>
            <w:cnfStyle w:val="001000000000" w:firstRow="0" w:lastRow="0" w:firstColumn="1" w:lastColumn="0" w:oddVBand="0" w:evenVBand="0" w:oddHBand="0" w:evenHBand="0" w:firstRowFirstColumn="0" w:firstRowLastColumn="0" w:lastRowFirstColumn="0" w:lastRowLastColumn="0"/>
            <w:tcW w:w="3739" w:type="dxa"/>
            <w:noWrap/>
            <w:vAlign w:val="center"/>
            <w:hideMark/>
          </w:tcPr>
          <w:p w14:paraId="4C926FAB" w14:textId="5C8711DF" w:rsidR="00D408A7" w:rsidRPr="005E5BDC" w:rsidRDefault="00D408A7" w:rsidP="00D408A7">
            <w:pPr>
              <w:spacing w:before="0" w:after="0" w:line="240" w:lineRule="auto"/>
              <w:rPr>
                <w:rFonts w:eastAsia="Times New Roman" w:cstheme="minorHAnsi"/>
                <w:b w:val="0"/>
                <w:szCs w:val="22"/>
              </w:rPr>
            </w:pPr>
            <w:r>
              <w:rPr>
                <w:rFonts w:ascii="Calibri" w:hAnsi="Calibri" w:cs="Calibri"/>
                <w:b w:val="0"/>
                <w:bCs w:val="0"/>
                <w:color w:val="000000"/>
              </w:rPr>
              <w:t>Úroveň veřejného osvětlení</w:t>
            </w:r>
          </w:p>
        </w:tc>
        <w:tc>
          <w:tcPr>
            <w:tcW w:w="1136" w:type="dxa"/>
            <w:noWrap/>
            <w:vAlign w:val="center"/>
            <w:hideMark/>
          </w:tcPr>
          <w:p w14:paraId="28D2D0EF" w14:textId="3BA8B56E" w:rsidR="00D408A7" w:rsidRPr="00D408A7" w:rsidRDefault="00D408A7" w:rsidP="00D408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D408A7">
              <w:rPr>
                <w:rFonts w:ascii="Calibri" w:hAnsi="Calibri" w:cs="Calibri"/>
                <w:bCs/>
                <w:color w:val="000000"/>
                <w:sz w:val="22"/>
                <w:szCs w:val="22"/>
              </w:rPr>
              <w:t>2,46</w:t>
            </w:r>
          </w:p>
        </w:tc>
      </w:tr>
      <w:tr w:rsidR="00D408A7" w:rsidRPr="002C16E2" w14:paraId="4DF13417" w14:textId="77777777" w:rsidTr="00C91F4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739" w:type="dxa"/>
            <w:noWrap/>
            <w:vAlign w:val="center"/>
            <w:hideMark/>
          </w:tcPr>
          <w:p w14:paraId="12C7043B" w14:textId="26BFB3BF" w:rsidR="00D408A7" w:rsidRPr="005E5BDC" w:rsidRDefault="00D408A7" w:rsidP="00D408A7">
            <w:pPr>
              <w:spacing w:before="0" w:after="0" w:line="240" w:lineRule="auto"/>
              <w:rPr>
                <w:rFonts w:eastAsia="Times New Roman" w:cstheme="minorHAnsi"/>
                <w:b w:val="0"/>
                <w:szCs w:val="22"/>
              </w:rPr>
            </w:pPr>
            <w:r>
              <w:rPr>
                <w:rFonts w:ascii="Calibri" w:hAnsi="Calibri" w:cs="Calibri"/>
                <w:b w:val="0"/>
                <w:bCs w:val="0"/>
                <w:color w:val="000000"/>
              </w:rPr>
              <w:t>Úroveň veřejného vodovodního řádu</w:t>
            </w:r>
          </w:p>
        </w:tc>
        <w:tc>
          <w:tcPr>
            <w:tcW w:w="1136" w:type="dxa"/>
            <w:noWrap/>
            <w:vAlign w:val="center"/>
            <w:hideMark/>
          </w:tcPr>
          <w:p w14:paraId="77FA0726" w14:textId="3F07396E" w:rsidR="00D408A7" w:rsidRPr="00D408A7" w:rsidRDefault="00D408A7" w:rsidP="00D408A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Cs w:val="22"/>
              </w:rPr>
            </w:pPr>
            <w:r w:rsidRPr="008D4D81">
              <w:rPr>
                <w:rFonts w:ascii="Calibri" w:hAnsi="Calibri" w:cs="Calibri"/>
                <w:b/>
                <w:bCs/>
                <w:color w:val="BF8F00" w:themeColor="accent4" w:themeShade="BF"/>
                <w:sz w:val="22"/>
                <w:szCs w:val="22"/>
              </w:rPr>
              <w:t>2,95</w:t>
            </w:r>
          </w:p>
        </w:tc>
      </w:tr>
      <w:tr w:rsidR="00D408A7" w:rsidRPr="002C16E2" w14:paraId="2BB9B483" w14:textId="77777777" w:rsidTr="00C91F42">
        <w:trPr>
          <w:trHeight w:val="358"/>
        </w:trPr>
        <w:tc>
          <w:tcPr>
            <w:cnfStyle w:val="001000000000" w:firstRow="0" w:lastRow="0" w:firstColumn="1" w:lastColumn="0" w:oddVBand="0" w:evenVBand="0" w:oddHBand="0" w:evenHBand="0" w:firstRowFirstColumn="0" w:firstRowLastColumn="0" w:lastRowFirstColumn="0" w:lastRowLastColumn="0"/>
            <w:tcW w:w="3739" w:type="dxa"/>
            <w:noWrap/>
            <w:vAlign w:val="center"/>
            <w:hideMark/>
          </w:tcPr>
          <w:p w14:paraId="396836CA" w14:textId="235F7C1B" w:rsidR="00D408A7" w:rsidRPr="005E5BDC" w:rsidRDefault="00D408A7" w:rsidP="00D408A7">
            <w:pPr>
              <w:spacing w:before="0" w:after="0" w:line="240" w:lineRule="auto"/>
              <w:rPr>
                <w:rFonts w:eastAsia="Times New Roman" w:cstheme="minorHAnsi"/>
                <w:b w:val="0"/>
                <w:szCs w:val="22"/>
              </w:rPr>
            </w:pPr>
            <w:r>
              <w:rPr>
                <w:rFonts w:ascii="Calibri" w:hAnsi="Calibri" w:cs="Calibri"/>
                <w:b w:val="0"/>
                <w:bCs w:val="0"/>
                <w:color w:val="000000"/>
              </w:rPr>
              <w:t>Úroveň veřejné hromadné dopravy</w:t>
            </w:r>
          </w:p>
        </w:tc>
        <w:tc>
          <w:tcPr>
            <w:tcW w:w="1136" w:type="dxa"/>
            <w:noWrap/>
            <w:vAlign w:val="center"/>
            <w:hideMark/>
          </w:tcPr>
          <w:p w14:paraId="6E0AB474" w14:textId="25F905C1" w:rsidR="00D408A7" w:rsidRPr="00D408A7" w:rsidRDefault="00D408A7" w:rsidP="00D408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D408A7">
              <w:rPr>
                <w:rFonts w:ascii="Calibri" w:hAnsi="Calibri" w:cs="Calibri"/>
                <w:b/>
                <w:bCs/>
                <w:color w:val="00B050"/>
                <w:sz w:val="22"/>
                <w:szCs w:val="22"/>
              </w:rPr>
              <w:t>1,72</w:t>
            </w:r>
          </w:p>
        </w:tc>
      </w:tr>
      <w:tr w:rsidR="00D408A7" w:rsidRPr="002C16E2" w14:paraId="13EBD4ED" w14:textId="77777777" w:rsidTr="00C91F4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739" w:type="dxa"/>
            <w:noWrap/>
            <w:vAlign w:val="center"/>
          </w:tcPr>
          <w:p w14:paraId="08CE1423" w14:textId="39A04C6D" w:rsidR="00D408A7" w:rsidRDefault="00D408A7" w:rsidP="00D408A7">
            <w:pPr>
              <w:spacing w:before="0" w:after="0" w:line="240" w:lineRule="auto"/>
              <w:rPr>
                <w:rFonts w:ascii="Calibri" w:hAnsi="Calibri" w:cs="Calibri"/>
                <w:b w:val="0"/>
                <w:bCs w:val="0"/>
                <w:color w:val="000000"/>
              </w:rPr>
            </w:pPr>
            <w:r>
              <w:rPr>
                <w:rFonts w:ascii="Calibri" w:hAnsi="Calibri" w:cs="Calibri"/>
                <w:b w:val="0"/>
                <w:bCs w:val="0"/>
                <w:color w:val="000000"/>
              </w:rPr>
              <w:t>Mezilidské vztahy v obci</w:t>
            </w:r>
          </w:p>
        </w:tc>
        <w:tc>
          <w:tcPr>
            <w:tcW w:w="1136" w:type="dxa"/>
            <w:noWrap/>
            <w:vAlign w:val="center"/>
          </w:tcPr>
          <w:p w14:paraId="64E72E65" w14:textId="0C8D9176" w:rsidR="00D408A7" w:rsidRPr="00D408A7" w:rsidRDefault="00D408A7" w:rsidP="00D408A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D408A7">
              <w:rPr>
                <w:rFonts w:ascii="Calibri" w:hAnsi="Calibri" w:cs="Calibri"/>
                <w:b/>
                <w:bCs/>
                <w:color w:val="00B050"/>
                <w:sz w:val="22"/>
                <w:szCs w:val="22"/>
              </w:rPr>
              <w:t>1,44</w:t>
            </w:r>
          </w:p>
        </w:tc>
      </w:tr>
    </w:tbl>
    <w:p w14:paraId="079F6B6D" w14:textId="38083B36" w:rsidR="002275D7" w:rsidRDefault="0021402A">
      <w:pPr>
        <w:jc w:val="both"/>
        <w:rPr>
          <w:rFonts w:ascii="Cambria" w:hAnsi="Cambria"/>
        </w:rPr>
      </w:pPr>
      <w:r w:rsidRPr="00480B50">
        <w:rPr>
          <w:rFonts w:ascii="Cambria" w:hAnsi="Cambria"/>
        </w:rPr>
        <w:t xml:space="preserve">Zdroj: </w:t>
      </w:r>
      <w:r w:rsidR="00AE0CDF">
        <w:rPr>
          <w:rFonts w:ascii="Cambria" w:hAnsi="Cambria"/>
        </w:rPr>
        <w:t>dotazník</w:t>
      </w:r>
      <w:r w:rsidR="005E5BDC">
        <w:rPr>
          <w:rFonts w:ascii="Cambria" w:hAnsi="Cambria"/>
        </w:rPr>
        <w:t>ové šetření</w:t>
      </w:r>
    </w:p>
    <w:p w14:paraId="290C73C7" w14:textId="64A24F9C" w:rsidR="007A03EC" w:rsidRPr="00903E09" w:rsidRDefault="004C3BA6" w:rsidP="002C589B">
      <w:pPr>
        <w:pStyle w:val="Nadpis1"/>
      </w:pPr>
      <w:bookmarkStart w:id="165" w:name="_Toc468192684"/>
      <w:bookmarkStart w:id="166" w:name="_Toc13567018"/>
      <w:bookmarkStart w:id="167" w:name="_Toc56589269"/>
      <w:bookmarkStart w:id="168" w:name="_Toc60841709"/>
      <w:r w:rsidRPr="00903E09">
        <w:t xml:space="preserve">SWOT analýza obce </w:t>
      </w:r>
      <w:bookmarkEnd w:id="165"/>
      <w:r w:rsidRPr="00903E09">
        <w:t>(východiska pro návrhovou část)</w:t>
      </w:r>
      <w:bookmarkEnd w:id="166"/>
      <w:bookmarkEnd w:id="167"/>
      <w:bookmarkEnd w:id="168"/>
    </w:p>
    <w:p w14:paraId="137306C8" w14:textId="2E231E05" w:rsidR="00BB5C23" w:rsidRPr="003D5E4B" w:rsidRDefault="004E09C8" w:rsidP="003D5E4B">
      <w:pPr>
        <w:jc w:val="both"/>
        <w:rPr>
          <w:rFonts w:ascii="Cambria" w:hAnsi="Cambria"/>
          <w:sz w:val="24"/>
          <w:szCs w:val="24"/>
        </w:rPr>
      </w:pPr>
      <w:bookmarkStart w:id="169" w:name="_Toc475545320"/>
      <w:bookmarkStart w:id="170" w:name="_Toc507595078"/>
      <w:bookmarkStart w:id="171" w:name="_Toc13566983"/>
      <w:r>
        <w:rPr>
          <w:rFonts w:ascii="Cambria" w:hAnsi="Cambria"/>
          <w:sz w:val="24"/>
          <w:szCs w:val="24"/>
        </w:rPr>
        <w:t xml:space="preserve">Jak již bylo zmíněno výše, </w:t>
      </w:r>
      <w:r w:rsidR="003D5E4B" w:rsidRPr="003D5E4B">
        <w:rPr>
          <w:rFonts w:ascii="Cambria" w:hAnsi="Cambria"/>
          <w:sz w:val="24"/>
          <w:szCs w:val="24"/>
        </w:rPr>
        <w:t xml:space="preserve">SWOT analýza identifikuje silné a slabé stránky, které v obci existují a příležitosti a hrozby, jež určují možný budoucí kladný nebo záporný vliv na rozvoj dané oblasti. Výstupem SWOT analýzy by mělo být takové chování obce, které bude maximalizovat své přednosti a minimalizovat své nedostatky a hrozby. Tato analýza je tak pojítkem mezi analytickou a návrhovou částí </w:t>
      </w:r>
      <w:r w:rsidR="00E142D5">
        <w:rPr>
          <w:rFonts w:ascii="Cambria" w:hAnsi="Cambria"/>
          <w:sz w:val="24"/>
          <w:szCs w:val="24"/>
        </w:rPr>
        <w:t>rozvojového</w:t>
      </w:r>
      <w:r w:rsidR="003D5E4B" w:rsidRPr="003D5E4B">
        <w:rPr>
          <w:rFonts w:ascii="Cambria" w:hAnsi="Cambria"/>
          <w:sz w:val="24"/>
          <w:szCs w:val="24"/>
        </w:rPr>
        <w:t xml:space="preserve"> dokumentu. Níže v tabulce j</w:t>
      </w:r>
      <w:r w:rsidR="003D323E">
        <w:rPr>
          <w:rFonts w:ascii="Cambria" w:hAnsi="Cambria"/>
          <w:sz w:val="24"/>
          <w:szCs w:val="24"/>
        </w:rPr>
        <w:t>sou uvedeny výstupy z dotazníků,</w:t>
      </w:r>
      <w:r w:rsidR="00BB5C23">
        <w:rPr>
          <w:rFonts w:ascii="Cambria" w:hAnsi="Cambria"/>
          <w:sz w:val="24"/>
          <w:szCs w:val="24"/>
        </w:rPr>
        <w:t xml:space="preserve"> statistick</w:t>
      </w:r>
      <w:r>
        <w:rPr>
          <w:rFonts w:ascii="Cambria" w:hAnsi="Cambria"/>
          <w:sz w:val="24"/>
          <w:szCs w:val="24"/>
        </w:rPr>
        <w:t>ých</w:t>
      </w:r>
      <w:r w:rsidR="00BB5C23">
        <w:rPr>
          <w:rFonts w:ascii="Cambria" w:hAnsi="Cambria"/>
          <w:sz w:val="24"/>
          <w:szCs w:val="24"/>
        </w:rPr>
        <w:t xml:space="preserve"> dat </w:t>
      </w:r>
      <w:r>
        <w:rPr>
          <w:rFonts w:ascii="Cambria" w:hAnsi="Cambria"/>
          <w:sz w:val="24"/>
          <w:szCs w:val="24"/>
        </w:rPr>
        <w:t xml:space="preserve">a analýz </w:t>
      </w:r>
      <w:r w:rsidR="003D323E">
        <w:rPr>
          <w:rFonts w:ascii="Cambria" w:hAnsi="Cambria"/>
          <w:sz w:val="24"/>
          <w:szCs w:val="24"/>
        </w:rPr>
        <w:t>o obci</w:t>
      </w:r>
      <w:r w:rsidR="00BB5C23">
        <w:rPr>
          <w:rFonts w:ascii="Cambria" w:hAnsi="Cambria"/>
          <w:sz w:val="24"/>
          <w:szCs w:val="24"/>
        </w:rPr>
        <w:t xml:space="preserve">. </w:t>
      </w:r>
    </w:p>
    <w:p w14:paraId="0799B319" w14:textId="65CB1A4A" w:rsidR="007A03EC" w:rsidRPr="00AE0CDF" w:rsidRDefault="004C3BA6" w:rsidP="00AE0CDF">
      <w:pPr>
        <w:pStyle w:val="Titulek"/>
        <w:keepNext/>
        <w:spacing w:after="0" w:line="240" w:lineRule="auto"/>
        <w:rPr>
          <w:sz w:val="22"/>
        </w:rPr>
      </w:pPr>
      <w:bookmarkStart w:id="172" w:name="_Toc56589368"/>
      <w:r w:rsidRPr="00AE0CDF">
        <w:rPr>
          <w:sz w:val="22"/>
        </w:rPr>
        <w:t xml:space="preserve">Tabulka </w:t>
      </w:r>
      <w:r w:rsidRPr="00AE0CDF">
        <w:rPr>
          <w:sz w:val="22"/>
        </w:rPr>
        <w:fldChar w:fldCharType="begin"/>
      </w:r>
      <w:r w:rsidRPr="00AE0CDF">
        <w:rPr>
          <w:sz w:val="22"/>
        </w:rPr>
        <w:instrText>SEQ Tabulka \* ARABIC</w:instrText>
      </w:r>
      <w:r w:rsidRPr="00AE0CDF">
        <w:rPr>
          <w:sz w:val="22"/>
        </w:rPr>
        <w:fldChar w:fldCharType="separate"/>
      </w:r>
      <w:r w:rsidR="00D62068">
        <w:rPr>
          <w:noProof/>
          <w:sz w:val="22"/>
        </w:rPr>
        <w:t>7</w:t>
      </w:r>
      <w:r w:rsidRPr="00AE0CDF">
        <w:rPr>
          <w:sz w:val="22"/>
        </w:rPr>
        <w:fldChar w:fldCharType="end"/>
      </w:r>
      <w:bookmarkEnd w:id="169"/>
      <w:r w:rsidRPr="00AE0CDF">
        <w:rPr>
          <w:sz w:val="22"/>
        </w:rPr>
        <w:t>: SWOT analýza</w:t>
      </w:r>
      <w:bookmarkEnd w:id="170"/>
      <w:bookmarkEnd w:id="171"/>
      <w:bookmarkEnd w:id="172"/>
    </w:p>
    <w:tbl>
      <w:tblPr>
        <w:tblStyle w:val="Svtltabulkasmkou1zvraznn11"/>
        <w:tblW w:w="9072" w:type="dxa"/>
        <w:tblLook w:val="04A0" w:firstRow="1" w:lastRow="0" w:firstColumn="1" w:lastColumn="0" w:noHBand="0" w:noVBand="1"/>
      </w:tblPr>
      <w:tblGrid>
        <w:gridCol w:w="4217"/>
        <w:gridCol w:w="4855"/>
      </w:tblGrid>
      <w:tr w:rsidR="007A03EC" w14:paraId="2399858E" w14:textId="77777777" w:rsidTr="004B1FCF">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217" w:type="dxa"/>
            <w:tcBorders>
              <w:bottom w:val="single" w:sz="12" w:space="0" w:color="9CC2E5"/>
            </w:tcBorders>
            <w:shd w:val="clear" w:color="auto" w:fill="auto"/>
            <w:tcMar>
              <w:left w:w="108" w:type="dxa"/>
            </w:tcMar>
            <w:vAlign w:val="center"/>
          </w:tcPr>
          <w:p w14:paraId="2E786E52" w14:textId="14BD8912" w:rsidR="007A03EC" w:rsidRDefault="003D5E4B">
            <w:pPr>
              <w:spacing w:before="0" w:after="0"/>
              <w:jc w:val="both"/>
              <w:rPr>
                <w:rFonts w:ascii="Cambria" w:eastAsia="Times New Roman" w:hAnsi="Cambria" w:cs="Calibri"/>
                <w:bCs w:val="0"/>
                <w:color w:val="000000"/>
                <w:sz w:val="24"/>
                <w:szCs w:val="24"/>
              </w:rPr>
            </w:pPr>
            <w:r>
              <w:rPr>
                <w:rFonts w:ascii="Cambria" w:eastAsia="Times New Roman" w:hAnsi="Cambria" w:cs="Calibri"/>
                <w:bCs w:val="0"/>
                <w:color w:val="000000"/>
                <w:sz w:val="24"/>
                <w:szCs w:val="24"/>
              </w:rPr>
              <w:t>SILNÉ STRÁNKY OBCE</w:t>
            </w:r>
          </w:p>
        </w:tc>
        <w:tc>
          <w:tcPr>
            <w:tcW w:w="4855" w:type="dxa"/>
            <w:tcBorders>
              <w:bottom w:val="single" w:sz="12" w:space="0" w:color="9CC2E5"/>
            </w:tcBorders>
            <w:shd w:val="clear" w:color="auto" w:fill="auto"/>
            <w:tcMar>
              <w:left w:w="108" w:type="dxa"/>
            </w:tcMar>
            <w:vAlign w:val="center"/>
          </w:tcPr>
          <w:p w14:paraId="5D2D0805" w14:textId="7C964BB9" w:rsidR="007A03EC" w:rsidRDefault="004C3BA6" w:rsidP="003D5E4B">
            <w:pPr>
              <w:spacing w:before="0" w:after="0"/>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Cs w:val="0"/>
                <w:color w:val="000000"/>
                <w:sz w:val="24"/>
                <w:szCs w:val="24"/>
              </w:rPr>
            </w:pPr>
            <w:r>
              <w:rPr>
                <w:rFonts w:ascii="Cambria" w:eastAsia="Times New Roman" w:hAnsi="Cambria" w:cs="Calibri"/>
                <w:bCs w:val="0"/>
                <w:color w:val="000000"/>
                <w:sz w:val="24"/>
                <w:szCs w:val="24"/>
              </w:rPr>
              <w:t>SLAB</w:t>
            </w:r>
            <w:r w:rsidR="003D5E4B">
              <w:rPr>
                <w:rFonts w:ascii="Cambria" w:eastAsia="Times New Roman" w:hAnsi="Cambria" w:cs="Calibri"/>
                <w:bCs w:val="0"/>
                <w:color w:val="000000"/>
                <w:sz w:val="24"/>
                <w:szCs w:val="24"/>
              </w:rPr>
              <w:t>É STRÁNKY OBCE</w:t>
            </w:r>
          </w:p>
        </w:tc>
      </w:tr>
      <w:tr w:rsidR="003D5E4B" w14:paraId="5E704E6C" w14:textId="77777777" w:rsidTr="003D5E4B">
        <w:trPr>
          <w:trHeight w:val="300"/>
        </w:trPr>
        <w:tc>
          <w:tcPr>
            <w:cnfStyle w:val="001000000000" w:firstRow="0" w:lastRow="0" w:firstColumn="1" w:lastColumn="0" w:oddVBand="0" w:evenVBand="0" w:oddHBand="0" w:evenHBand="0" w:firstRowFirstColumn="0" w:firstRowLastColumn="0" w:lastRowFirstColumn="0" w:lastRowLastColumn="0"/>
            <w:tcW w:w="4217" w:type="dxa"/>
            <w:shd w:val="clear" w:color="auto" w:fill="auto"/>
            <w:tcMar>
              <w:left w:w="108" w:type="dxa"/>
            </w:tcMar>
          </w:tcPr>
          <w:p w14:paraId="53A554FA" w14:textId="1E785EA6" w:rsidR="003D5E4B" w:rsidRPr="003D323E" w:rsidRDefault="003D5E4B" w:rsidP="00AB6EF4">
            <w:pPr>
              <w:spacing w:before="0" w:after="0"/>
              <w:jc w:val="both"/>
              <w:rPr>
                <w:rFonts w:ascii="Cambria" w:eastAsia="Times New Roman" w:hAnsi="Cambria" w:cs="Calibri"/>
                <w:b w:val="0"/>
                <w:bCs w:val="0"/>
                <w:sz w:val="24"/>
                <w:szCs w:val="24"/>
              </w:rPr>
            </w:pPr>
            <w:r w:rsidRPr="003D323E">
              <w:rPr>
                <w:rFonts w:ascii="Cambria" w:hAnsi="Cambria"/>
                <w:b w:val="0"/>
                <w:sz w:val="24"/>
                <w:szCs w:val="24"/>
              </w:rPr>
              <w:t xml:space="preserve">Životní prostředí </w:t>
            </w:r>
            <w:r w:rsidRPr="003D323E">
              <w:rPr>
                <w:rFonts w:ascii="Cambria" w:hAnsi="Cambria"/>
                <w:b w:val="0"/>
                <w:color w:val="000000" w:themeColor="text1"/>
                <w:sz w:val="24"/>
                <w:szCs w:val="24"/>
              </w:rPr>
              <w:t>(klid, okolní příroda, poloha obce</w:t>
            </w:r>
            <w:r w:rsidR="007A2AB5" w:rsidRPr="003D323E">
              <w:rPr>
                <w:rFonts w:ascii="Cambria" w:hAnsi="Cambria"/>
                <w:b w:val="0"/>
                <w:color w:val="000000" w:themeColor="text1"/>
                <w:sz w:val="24"/>
                <w:szCs w:val="24"/>
              </w:rPr>
              <w:t xml:space="preserve"> v blízkosti Prahy</w:t>
            </w:r>
            <w:r w:rsidRPr="003D323E">
              <w:rPr>
                <w:rFonts w:ascii="Cambria" w:hAnsi="Cambria"/>
                <w:b w:val="0"/>
                <w:color w:val="000000" w:themeColor="text1"/>
                <w:sz w:val="24"/>
                <w:szCs w:val="24"/>
              </w:rPr>
              <w:t>)</w:t>
            </w:r>
            <w:r w:rsidR="005E0DEB">
              <w:rPr>
                <w:rFonts w:ascii="Cambria" w:hAnsi="Cambria"/>
                <w:b w:val="0"/>
                <w:color w:val="000000" w:themeColor="text1"/>
                <w:sz w:val="24"/>
                <w:szCs w:val="24"/>
              </w:rPr>
              <w:t>.</w:t>
            </w:r>
          </w:p>
        </w:tc>
        <w:tc>
          <w:tcPr>
            <w:tcW w:w="4855" w:type="dxa"/>
            <w:shd w:val="clear" w:color="auto" w:fill="auto"/>
            <w:tcMar>
              <w:left w:w="108" w:type="dxa"/>
            </w:tcMar>
          </w:tcPr>
          <w:p w14:paraId="08B9E419" w14:textId="182FE023" w:rsidR="003D5E4B" w:rsidRPr="003D5E4B" w:rsidRDefault="006119D9" w:rsidP="00564514">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rPr>
            </w:pPr>
            <w:r w:rsidRPr="003D323E">
              <w:rPr>
                <w:rFonts w:ascii="Cambria" w:hAnsi="Cambria"/>
                <w:sz w:val="24"/>
                <w:szCs w:val="24"/>
              </w:rPr>
              <w:t>Nevyhovující stav místních komunikací,</w:t>
            </w:r>
            <w:r w:rsidR="007F31FB" w:rsidRPr="003D323E">
              <w:rPr>
                <w:rFonts w:ascii="Cambria" w:hAnsi="Cambria"/>
                <w:sz w:val="24"/>
                <w:szCs w:val="24"/>
              </w:rPr>
              <w:t xml:space="preserve"> chodníků</w:t>
            </w:r>
            <w:r w:rsidRPr="003D323E">
              <w:rPr>
                <w:rFonts w:ascii="Cambria" w:hAnsi="Cambria"/>
                <w:sz w:val="24"/>
                <w:szCs w:val="24"/>
              </w:rPr>
              <w:t xml:space="preserve"> </w:t>
            </w:r>
            <w:r w:rsidR="007F31FB" w:rsidRPr="003D323E">
              <w:rPr>
                <w:rFonts w:ascii="Cambria" w:hAnsi="Cambria"/>
                <w:color w:val="000000" w:themeColor="text1"/>
                <w:sz w:val="24"/>
                <w:szCs w:val="24"/>
              </w:rPr>
              <w:t xml:space="preserve">(zejména </w:t>
            </w:r>
            <w:r w:rsidRPr="003D323E">
              <w:rPr>
                <w:rFonts w:ascii="Cambria" w:hAnsi="Cambria"/>
                <w:color w:val="000000" w:themeColor="text1"/>
                <w:sz w:val="24"/>
                <w:szCs w:val="24"/>
              </w:rPr>
              <w:t>chybějící</w:t>
            </w:r>
            <w:r w:rsidR="007F31FB" w:rsidRPr="003D323E">
              <w:rPr>
                <w:rFonts w:ascii="Cambria" w:hAnsi="Cambria"/>
                <w:color w:val="000000" w:themeColor="text1"/>
                <w:sz w:val="24"/>
                <w:szCs w:val="24"/>
              </w:rPr>
              <w:t xml:space="preserve"> chodníky</w:t>
            </w:r>
            <w:r w:rsidR="00564514" w:rsidRPr="003D323E">
              <w:rPr>
                <w:rFonts w:ascii="Cambria" w:hAnsi="Cambria"/>
                <w:color w:val="000000" w:themeColor="text1"/>
                <w:sz w:val="24"/>
                <w:szCs w:val="24"/>
              </w:rPr>
              <w:t xml:space="preserve"> v celé obci</w:t>
            </w:r>
            <w:r w:rsidR="007A2AB5" w:rsidRPr="003D323E">
              <w:rPr>
                <w:rFonts w:ascii="Cambria" w:hAnsi="Cambria"/>
                <w:color w:val="000000" w:themeColor="text1"/>
                <w:sz w:val="24"/>
                <w:szCs w:val="24"/>
              </w:rPr>
              <w:t>,</w:t>
            </w:r>
            <w:r w:rsidR="0059719F" w:rsidRPr="003D323E">
              <w:rPr>
                <w:rFonts w:ascii="Cambria" w:hAnsi="Cambria"/>
                <w:color w:val="000000" w:themeColor="text1"/>
                <w:sz w:val="24"/>
                <w:szCs w:val="24"/>
              </w:rPr>
              <w:t xml:space="preserve"> </w:t>
            </w:r>
            <w:r w:rsidR="00C3043C" w:rsidRPr="003D323E">
              <w:rPr>
                <w:rFonts w:ascii="Cambria" w:hAnsi="Cambria"/>
                <w:color w:val="000000" w:themeColor="text1"/>
                <w:sz w:val="24"/>
                <w:szCs w:val="24"/>
              </w:rPr>
              <w:t xml:space="preserve">chybějící </w:t>
            </w:r>
            <w:r w:rsidR="0059719F" w:rsidRPr="003D323E">
              <w:rPr>
                <w:rFonts w:ascii="Cambria" w:hAnsi="Cambria"/>
                <w:color w:val="000000" w:themeColor="text1"/>
                <w:sz w:val="24"/>
                <w:szCs w:val="24"/>
              </w:rPr>
              <w:t>přechod pro chodce v </w:t>
            </w:r>
            <w:proofErr w:type="gramStart"/>
            <w:r w:rsidR="0059719F" w:rsidRPr="003D323E">
              <w:rPr>
                <w:rFonts w:ascii="Cambria" w:hAnsi="Cambria"/>
                <w:color w:val="000000" w:themeColor="text1"/>
                <w:sz w:val="24"/>
                <w:szCs w:val="24"/>
              </w:rPr>
              <w:t xml:space="preserve">ulici </w:t>
            </w:r>
            <w:r w:rsidR="007A2AB5" w:rsidRPr="003D323E">
              <w:rPr>
                <w:rFonts w:ascii="Cambria" w:hAnsi="Cambria"/>
                <w:color w:val="000000" w:themeColor="text1"/>
                <w:sz w:val="24"/>
                <w:szCs w:val="24"/>
              </w:rPr>
              <w:t xml:space="preserve"> </w:t>
            </w:r>
            <w:r w:rsidR="0059719F" w:rsidRPr="003D323E">
              <w:rPr>
                <w:rFonts w:ascii="Cambria" w:hAnsi="Cambria"/>
                <w:color w:val="000000" w:themeColor="text1"/>
                <w:sz w:val="24"/>
                <w:szCs w:val="24"/>
              </w:rPr>
              <w:t>Vltavská</w:t>
            </w:r>
            <w:proofErr w:type="gramEnd"/>
            <w:r w:rsidR="0059719F" w:rsidRPr="003D323E">
              <w:rPr>
                <w:rFonts w:ascii="Cambria" w:hAnsi="Cambria"/>
                <w:color w:val="000000" w:themeColor="text1"/>
                <w:sz w:val="24"/>
                <w:szCs w:val="24"/>
              </w:rPr>
              <w:t xml:space="preserve">, ulice </w:t>
            </w:r>
            <w:proofErr w:type="spellStart"/>
            <w:r w:rsidR="0059719F" w:rsidRPr="003D323E">
              <w:rPr>
                <w:rFonts w:ascii="Cambria" w:hAnsi="Cambria"/>
                <w:color w:val="000000" w:themeColor="text1"/>
                <w:sz w:val="24"/>
                <w:szCs w:val="24"/>
              </w:rPr>
              <w:t>Sloupecká</w:t>
            </w:r>
            <w:proofErr w:type="spellEnd"/>
            <w:r w:rsidR="0059719F" w:rsidRPr="003D323E">
              <w:rPr>
                <w:rFonts w:ascii="Cambria" w:hAnsi="Cambria"/>
                <w:color w:val="000000" w:themeColor="text1"/>
                <w:sz w:val="24"/>
                <w:szCs w:val="24"/>
              </w:rPr>
              <w:t xml:space="preserve"> a Hlavní</w:t>
            </w:r>
            <w:ins w:id="173" w:author="Brdy-Vltava" w:date="2020-11-18T09:56:00Z">
              <w:r w:rsidR="00512AC2" w:rsidRPr="003D323E">
                <w:rPr>
                  <w:rFonts w:ascii="Cambria" w:hAnsi="Cambria"/>
                  <w:color w:val="000000" w:themeColor="text1"/>
                  <w:sz w:val="24"/>
                  <w:szCs w:val="24"/>
                </w:rPr>
                <w:t>,</w:t>
              </w:r>
            </w:ins>
            <w:r w:rsidR="0059719F" w:rsidRPr="003D323E">
              <w:rPr>
                <w:rFonts w:ascii="Cambria" w:hAnsi="Cambria"/>
                <w:color w:val="000000" w:themeColor="text1"/>
                <w:sz w:val="24"/>
                <w:szCs w:val="24"/>
              </w:rPr>
              <w:t xml:space="preserve"> chybějící chodníky a neutěšený stav komunikace, nebezpečně projíždějící auta, nedostatek parkovacích míst zejména u zastávek MHD </w:t>
            </w:r>
            <w:r w:rsidR="007F31FB" w:rsidRPr="003D323E">
              <w:rPr>
                <w:rFonts w:ascii="Cambria" w:hAnsi="Cambria"/>
                <w:color w:val="000000" w:themeColor="text1"/>
                <w:sz w:val="24"/>
                <w:szCs w:val="24"/>
              </w:rPr>
              <w:t>…..)</w:t>
            </w:r>
          </w:p>
        </w:tc>
      </w:tr>
      <w:tr w:rsidR="00BB5C23" w14:paraId="7750ECFD" w14:textId="77777777" w:rsidTr="003D5E4B">
        <w:trPr>
          <w:trHeight w:val="300"/>
        </w:trPr>
        <w:tc>
          <w:tcPr>
            <w:cnfStyle w:val="001000000000" w:firstRow="0" w:lastRow="0" w:firstColumn="1" w:lastColumn="0" w:oddVBand="0" w:evenVBand="0" w:oddHBand="0" w:evenHBand="0" w:firstRowFirstColumn="0" w:firstRowLastColumn="0" w:lastRowFirstColumn="0" w:lastRowLastColumn="0"/>
            <w:tcW w:w="4217" w:type="dxa"/>
            <w:shd w:val="clear" w:color="auto" w:fill="auto"/>
            <w:tcMar>
              <w:left w:w="108" w:type="dxa"/>
            </w:tcMar>
          </w:tcPr>
          <w:p w14:paraId="4A1B137C" w14:textId="1F2A3727" w:rsidR="00BB5C23" w:rsidRPr="003D5E4B" w:rsidRDefault="00BB5C23" w:rsidP="009C612F">
            <w:pPr>
              <w:spacing w:before="0" w:after="0"/>
              <w:jc w:val="both"/>
              <w:rPr>
                <w:rFonts w:ascii="Cambria" w:hAnsi="Cambria"/>
                <w:b w:val="0"/>
                <w:sz w:val="24"/>
                <w:szCs w:val="24"/>
              </w:rPr>
            </w:pPr>
            <w:r>
              <w:rPr>
                <w:rFonts w:ascii="Cambria" w:hAnsi="Cambria"/>
                <w:b w:val="0"/>
                <w:sz w:val="24"/>
                <w:szCs w:val="24"/>
              </w:rPr>
              <w:t>Dobré dopravní spojení do Prahy</w:t>
            </w:r>
            <w:r w:rsidR="009C612F" w:rsidRPr="003D5E4B">
              <w:rPr>
                <w:rFonts w:ascii="Cambria" w:hAnsi="Cambria"/>
                <w:b w:val="0"/>
                <w:color w:val="00B050"/>
                <w:sz w:val="24"/>
                <w:szCs w:val="24"/>
              </w:rPr>
              <w:t xml:space="preserve"> </w:t>
            </w:r>
            <w:r w:rsidR="009C612F" w:rsidRPr="009C612F">
              <w:rPr>
                <w:rFonts w:ascii="Cambria" w:hAnsi="Cambria"/>
                <w:b w:val="0"/>
                <w:sz w:val="24"/>
                <w:szCs w:val="24"/>
              </w:rPr>
              <w:t>(osobní i hromadnou dopravou)</w:t>
            </w:r>
            <w:r w:rsidR="005E0DEB">
              <w:rPr>
                <w:rFonts w:ascii="Cambria" w:hAnsi="Cambria"/>
                <w:b w:val="0"/>
                <w:sz w:val="24"/>
                <w:szCs w:val="24"/>
              </w:rPr>
              <w:t>.</w:t>
            </w:r>
          </w:p>
        </w:tc>
        <w:tc>
          <w:tcPr>
            <w:tcW w:w="4855" w:type="dxa"/>
            <w:shd w:val="clear" w:color="auto" w:fill="auto"/>
            <w:tcMar>
              <w:left w:w="108" w:type="dxa"/>
            </w:tcMar>
          </w:tcPr>
          <w:p w14:paraId="0BC7493A" w14:textId="0384BFEB" w:rsidR="00BB5C23" w:rsidRPr="003D5E4B" w:rsidRDefault="007F31FB" w:rsidP="004E09C8">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Absence kanalizačního ř</w:t>
            </w:r>
            <w:r w:rsidR="004E09C8">
              <w:rPr>
                <w:rFonts w:ascii="Cambria" w:hAnsi="Cambria"/>
                <w:sz w:val="24"/>
                <w:szCs w:val="24"/>
              </w:rPr>
              <w:t>a</w:t>
            </w:r>
            <w:r>
              <w:rPr>
                <w:rFonts w:ascii="Cambria" w:hAnsi="Cambria"/>
                <w:sz w:val="24"/>
                <w:szCs w:val="24"/>
              </w:rPr>
              <w:t>du</w:t>
            </w:r>
            <w:r w:rsidR="008B7BF9">
              <w:rPr>
                <w:rFonts w:ascii="Cambria" w:hAnsi="Cambria"/>
                <w:sz w:val="24"/>
                <w:szCs w:val="24"/>
              </w:rPr>
              <w:t xml:space="preserve"> a ČOV</w:t>
            </w:r>
          </w:p>
        </w:tc>
      </w:tr>
      <w:tr w:rsidR="00BB5C23" w14:paraId="4DAFB55C" w14:textId="77777777" w:rsidTr="003D5E4B">
        <w:trPr>
          <w:trHeight w:val="300"/>
        </w:trPr>
        <w:tc>
          <w:tcPr>
            <w:cnfStyle w:val="001000000000" w:firstRow="0" w:lastRow="0" w:firstColumn="1" w:lastColumn="0" w:oddVBand="0" w:evenVBand="0" w:oddHBand="0" w:evenHBand="0" w:firstRowFirstColumn="0" w:firstRowLastColumn="0" w:lastRowFirstColumn="0" w:lastRowLastColumn="0"/>
            <w:tcW w:w="4217" w:type="dxa"/>
            <w:shd w:val="clear" w:color="auto" w:fill="auto"/>
            <w:tcMar>
              <w:left w:w="108" w:type="dxa"/>
            </w:tcMar>
          </w:tcPr>
          <w:p w14:paraId="7CEA83C8" w14:textId="647B4C00" w:rsidR="00BB5C23" w:rsidRDefault="00BB5C23" w:rsidP="00AB6EF4">
            <w:pPr>
              <w:spacing w:before="0" w:after="0"/>
              <w:jc w:val="both"/>
              <w:rPr>
                <w:rFonts w:ascii="Cambria" w:hAnsi="Cambria"/>
                <w:b w:val="0"/>
                <w:sz w:val="24"/>
                <w:szCs w:val="24"/>
              </w:rPr>
            </w:pPr>
            <w:r w:rsidRPr="003D323E">
              <w:rPr>
                <w:rFonts w:ascii="Cambria" w:hAnsi="Cambria"/>
                <w:b w:val="0"/>
                <w:color w:val="000000" w:themeColor="text1"/>
                <w:sz w:val="24"/>
                <w:szCs w:val="24"/>
              </w:rPr>
              <w:t>Nově vybudovaná MŠ</w:t>
            </w:r>
            <w:r w:rsidR="005E0DEB">
              <w:rPr>
                <w:rFonts w:ascii="Cambria" w:hAnsi="Cambria"/>
                <w:b w:val="0"/>
                <w:color w:val="000000" w:themeColor="text1"/>
                <w:sz w:val="24"/>
                <w:szCs w:val="24"/>
              </w:rPr>
              <w:t>.</w:t>
            </w:r>
          </w:p>
        </w:tc>
        <w:tc>
          <w:tcPr>
            <w:tcW w:w="4855" w:type="dxa"/>
            <w:shd w:val="clear" w:color="auto" w:fill="auto"/>
            <w:tcMar>
              <w:left w:w="108" w:type="dxa"/>
            </w:tcMar>
          </w:tcPr>
          <w:p w14:paraId="4BCE8ACD" w14:textId="17CA7B55" w:rsidR="00BB5C23" w:rsidRPr="003D5E4B" w:rsidRDefault="007F31FB" w:rsidP="008B7BF9">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Ne</w:t>
            </w:r>
            <w:r w:rsidR="008B7BF9">
              <w:rPr>
                <w:rFonts w:ascii="Cambria" w:hAnsi="Cambria"/>
                <w:sz w:val="24"/>
                <w:szCs w:val="24"/>
              </w:rPr>
              <w:t>vyhovující kvalita pitné vody</w:t>
            </w:r>
          </w:p>
        </w:tc>
      </w:tr>
      <w:tr w:rsidR="003D5E4B" w14:paraId="1BA839B0" w14:textId="77777777" w:rsidTr="003D5E4B">
        <w:trPr>
          <w:trHeight w:val="300"/>
        </w:trPr>
        <w:tc>
          <w:tcPr>
            <w:cnfStyle w:val="001000000000" w:firstRow="0" w:lastRow="0" w:firstColumn="1" w:lastColumn="0" w:oddVBand="0" w:evenVBand="0" w:oddHBand="0" w:evenHBand="0" w:firstRowFirstColumn="0" w:firstRowLastColumn="0" w:lastRowFirstColumn="0" w:lastRowLastColumn="0"/>
            <w:tcW w:w="4217" w:type="dxa"/>
            <w:shd w:val="clear" w:color="auto" w:fill="auto"/>
            <w:tcMar>
              <w:left w:w="108" w:type="dxa"/>
            </w:tcMar>
          </w:tcPr>
          <w:p w14:paraId="157D800B" w14:textId="2B2C0681" w:rsidR="003D5E4B" w:rsidRPr="003D5E4B" w:rsidRDefault="009C612F" w:rsidP="00AB6EF4">
            <w:pPr>
              <w:spacing w:before="0" w:after="0"/>
              <w:jc w:val="both"/>
              <w:rPr>
                <w:rFonts w:ascii="Cambria" w:eastAsia="Times New Roman" w:hAnsi="Cambria" w:cs="Calibri"/>
                <w:b w:val="0"/>
                <w:bCs w:val="0"/>
                <w:sz w:val="24"/>
                <w:szCs w:val="24"/>
              </w:rPr>
            </w:pPr>
            <w:proofErr w:type="spellStart"/>
            <w:r>
              <w:rPr>
                <w:rFonts w:ascii="Cambria" w:eastAsia="Times New Roman" w:hAnsi="Cambria" w:cs="Calibri"/>
                <w:b w:val="0"/>
                <w:bCs w:val="0"/>
                <w:sz w:val="24"/>
                <w:szCs w:val="24"/>
              </w:rPr>
              <w:t>Rozklikávací</w:t>
            </w:r>
            <w:proofErr w:type="spellEnd"/>
            <w:r>
              <w:rPr>
                <w:rFonts w:ascii="Cambria" w:eastAsia="Times New Roman" w:hAnsi="Cambria" w:cs="Calibri"/>
                <w:b w:val="0"/>
                <w:bCs w:val="0"/>
                <w:sz w:val="24"/>
                <w:szCs w:val="24"/>
              </w:rPr>
              <w:t xml:space="preserve"> rozpočet obce na webových </w:t>
            </w:r>
            <w:proofErr w:type="gramStart"/>
            <w:r>
              <w:rPr>
                <w:rFonts w:ascii="Cambria" w:eastAsia="Times New Roman" w:hAnsi="Cambria" w:cs="Calibri"/>
                <w:b w:val="0"/>
                <w:bCs w:val="0"/>
                <w:sz w:val="24"/>
                <w:szCs w:val="24"/>
              </w:rPr>
              <w:t xml:space="preserve">stránkách </w:t>
            </w:r>
            <w:r w:rsidR="005E0DEB">
              <w:rPr>
                <w:rFonts w:ascii="Cambria" w:eastAsia="Times New Roman" w:hAnsi="Cambria" w:cs="Calibri"/>
                <w:b w:val="0"/>
                <w:bCs w:val="0"/>
                <w:sz w:val="24"/>
                <w:szCs w:val="24"/>
              </w:rPr>
              <w:t>.</w:t>
            </w:r>
            <w:proofErr w:type="gramEnd"/>
          </w:p>
        </w:tc>
        <w:tc>
          <w:tcPr>
            <w:tcW w:w="4855" w:type="dxa"/>
            <w:shd w:val="clear" w:color="auto" w:fill="auto"/>
            <w:tcMar>
              <w:left w:w="108" w:type="dxa"/>
            </w:tcMar>
          </w:tcPr>
          <w:p w14:paraId="0AA5F4AD" w14:textId="768BA268" w:rsidR="003D5E4B" w:rsidRPr="003D5E4B" w:rsidRDefault="008B7BF9" w:rsidP="00AB6EF4">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rPr>
            </w:pPr>
            <w:r>
              <w:rPr>
                <w:rFonts w:ascii="Cambria" w:hAnsi="Cambria"/>
                <w:bCs/>
                <w:sz w:val="24"/>
                <w:szCs w:val="24"/>
                <w:lang w:eastAsia="x-none"/>
              </w:rPr>
              <w:t>Záplavové území s aktivní zónou (břeh řeky Vltavy a okolí Bojovského potoka)</w:t>
            </w:r>
          </w:p>
        </w:tc>
      </w:tr>
      <w:tr w:rsidR="003D5E4B" w14:paraId="35EBEC6E" w14:textId="77777777" w:rsidTr="003D5E4B">
        <w:trPr>
          <w:trHeight w:val="300"/>
        </w:trPr>
        <w:tc>
          <w:tcPr>
            <w:cnfStyle w:val="001000000000" w:firstRow="0" w:lastRow="0" w:firstColumn="1" w:lastColumn="0" w:oddVBand="0" w:evenVBand="0" w:oddHBand="0" w:evenHBand="0" w:firstRowFirstColumn="0" w:firstRowLastColumn="0" w:lastRowFirstColumn="0" w:lastRowLastColumn="0"/>
            <w:tcW w:w="4217" w:type="dxa"/>
            <w:shd w:val="clear" w:color="auto" w:fill="auto"/>
            <w:tcMar>
              <w:left w:w="108" w:type="dxa"/>
            </w:tcMar>
          </w:tcPr>
          <w:p w14:paraId="1FB9C831" w14:textId="484C0E44" w:rsidR="003D5E4B" w:rsidRPr="003D5E4B" w:rsidRDefault="009C612F" w:rsidP="00AE3387">
            <w:pPr>
              <w:spacing w:before="0" w:after="0"/>
              <w:jc w:val="both"/>
              <w:rPr>
                <w:rFonts w:ascii="Cambria" w:eastAsia="Times New Roman" w:hAnsi="Cambria" w:cs="Calibri"/>
                <w:b w:val="0"/>
                <w:bCs w:val="0"/>
                <w:sz w:val="24"/>
                <w:szCs w:val="24"/>
              </w:rPr>
            </w:pPr>
            <w:r w:rsidRPr="003D5E4B">
              <w:rPr>
                <w:rFonts w:ascii="Cambria" w:hAnsi="Cambria"/>
                <w:b w:val="0"/>
                <w:sz w:val="24"/>
                <w:szCs w:val="24"/>
              </w:rPr>
              <w:lastRenderedPageBreak/>
              <w:t>Bezpečnost v obci (ve smyslu kriminality</w:t>
            </w:r>
            <w:r w:rsidR="007A2AB5">
              <w:rPr>
                <w:rFonts w:ascii="Cambria" w:hAnsi="Cambria"/>
                <w:b w:val="0"/>
                <w:sz w:val="24"/>
                <w:szCs w:val="24"/>
              </w:rPr>
              <w:t>)</w:t>
            </w:r>
            <w:r w:rsidR="005E0DEB">
              <w:rPr>
                <w:rFonts w:ascii="Cambria" w:hAnsi="Cambria"/>
                <w:b w:val="0"/>
                <w:sz w:val="24"/>
                <w:szCs w:val="24"/>
              </w:rPr>
              <w:t>.</w:t>
            </w:r>
          </w:p>
        </w:tc>
        <w:tc>
          <w:tcPr>
            <w:tcW w:w="4855" w:type="dxa"/>
            <w:shd w:val="clear" w:color="auto" w:fill="auto"/>
            <w:tcMar>
              <w:left w:w="108" w:type="dxa"/>
            </w:tcMar>
          </w:tcPr>
          <w:p w14:paraId="3541BC92" w14:textId="14F61C3F" w:rsidR="003D5E4B" w:rsidRPr="00E02A8F" w:rsidRDefault="00564514" w:rsidP="00E02A8F">
            <w:pPr>
              <w:spacing w:after="0"/>
              <w:jc w:val="both"/>
              <w:cnfStyle w:val="000000000000" w:firstRow="0" w:lastRow="0" w:firstColumn="0" w:lastColumn="0" w:oddVBand="0" w:evenVBand="0" w:oddHBand="0" w:evenHBand="0" w:firstRowFirstColumn="0" w:firstRowLastColumn="0" w:lastRowFirstColumn="0" w:lastRowLastColumn="0"/>
              <w:rPr>
                <w:rFonts w:ascii="Cambria" w:hAnsi="Cambria"/>
                <w:color w:val="00B050"/>
                <w:sz w:val="24"/>
                <w:szCs w:val="24"/>
              </w:rPr>
            </w:pPr>
            <w:r>
              <w:rPr>
                <w:rFonts w:ascii="Cambria" w:hAnsi="Cambria"/>
                <w:sz w:val="24"/>
                <w:szCs w:val="24"/>
              </w:rPr>
              <w:t>Absence nemovitostí ve vlastnictví obce pro možný rozvoj území obce a komunitní setkávání obyvatel</w:t>
            </w:r>
          </w:p>
        </w:tc>
      </w:tr>
      <w:tr w:rsidR="003D5E4B" w14:paraId="74618E6A" w14:textId="77777777" w:rsidTr="003D5E4B">
        <w:trPr>
          <w:trHeight w:val="300"/>
        </w:trPr>
        <w:tc>
          <w:tcPr>
            <w:cnfStyle w:val="001000000000" w:firstRow="0" w:lastRow="0" w:firstColumn="1" w:lastColumn="0" w:oddVBand="0" w:evenVBand="0" w:oddHBand="0" w:evenHBand="0" w:firstRowFirstColumn="0" w:firstRowLastColumn="0" w:lastRowFirstColumn="0" w:lastRowLastColumn="0"/>
            <w:tcW w:w="4217" w:type="dxa"/>
            <w:shd w:val="clear" w:color="auto" w:fill="auto"/>
            <w:tcMar>
              <w:left w:w="108" w:type="dxa"/>
            </w:tcMar>
          </w:tcPr>
          <w:p w14:paraId="36DA0510" w14:textId="1067AB22" w:rsidR="003D5E4B" w:rsidRPr="003D5E4B" w:rsidRDefault="009C612F" w:rsidP="00AB6EF4">
            <w:pPr>
              <w:spacing w:before="0" w:after="0"/>
              <w:jc w:val="both"/>
              <w:rPr>
                <w:rFonts w:ascii="Cambria" w:eastAsia="Times New Roman" w:hAnsi="Cambria" w:cs="Calibri"/>
                <w:b w:val="0"/>
                <w:bCs w:val="0"/>
                <w:sz w:val="24"/>
                <w:szCs w:val="24"/>
              </w:rPr>
            </w:pPr>
            <w:r w:rsidRPr="009C612F">
              <w:rPr>
                <w:rFonts w:ascii="Cambria" w:hAnsi="Cambria"/>
                <w:b w:val="0"/>
                <w:sz w:val="24"/>
                <w:szCs w:val="24"/>
              </w:rPr>
              <w:t>Finančně samostatná obec</w:t>
            </w:r>
            <w:r w:rsidR="005E0DEB">
              <w:rPr>
                <w:rFonts w:ascii="Cambria" w:hAnsi="Cambria"/>
                <w:b w:val="0"/>
                <w:sz w:val="24"/>
                <w:szCs w:val="24"/>
              </w:rPr>
              <w:t>.</w:t>
            </w:r>
          </w:p>
        </w:tc>
        <w:tc>
          <w:tcPr>
            <w:tcW w:w="4855" w:type="dxa"/>
            <w:shd w:val="clear" w:color="auto" w:fill="auto"/>
            <w:tcMar>
              <w:left w:w="108" w:type="dxa"/>
            </w:tcMar>
          </w:tcPr>
          <w:p w14:paraId="65010D21" w14:textId="7E286117" w:rsidR="003D5E4B" w:rsidRPr="003D5E4B" w:rsidRDefault="00564514" w:rsidP="00AB6EF4">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rPr>
            </w:pPr>
            <w:r>
              <w:rPr>
                <w:rFonts w:ascii="Cambria" w:eastAsia="Times New Roman" w:hAnsi="Cambria" w:cs="Calibri"/>
                <w:sz w:val="24"/>
                <w:szCs w:val="24"/>
              </w:rPr>
              <w:t xml:space="preserve">Geomorfologický charakter krajiny na území obce (výškový rozdíl </w:t>
            </w:r>
            <w:proofErr w:type="gramStart"/>
            <w:r>
              <w:rPr>
                <w:rFonts w:ascii="Cambria" w:eastAsia="Times New Roman" w:hAnsi="Cambria" w:cs="Calibri"/>
                <w:sz w:val="24"/>
                <w:szCs w:val="24"/>
              </w:rPr>
              <w:t xml:space="preserve">krajiny </w:t>
            </w:r>
            <w:ins w:id="174" w:author="Brdy-Vltava" w:date="2020-11-18T09:58:00Z">
              <w:r>
                <w:rPr>
                  <w:rFonts w:ascii="Cambria" w:hAnsi="Cambria"/>
                  <w:sz w:val="24"/>
                  <w:szCs w:val="24"/>
                </w:rPr>
                <w:t>/</w:t>
              </w:r>
            </w:ins>
            <w:r>
              <w:rPr>
                <w:rFonts w:ascii="Cambria" w:hAnsi="Cambria"/>
                <w:sz w:val="24"/>
                <w:szCs w:val="24"/>
              </w:rPr>
              <w:t>(od</w:t>
            </w:r>
            <w:proofErr w:type="gramEnd"/>
            <w:r>
              <w:rPr>
                <w:rFonts w:ascii="Cambria" w:hAnsi="Cambria"/>
                <w:sz w:val="24"/>
                <w:szCs w:val="24"/>
              </w:rPr>
              <w:t xml:space="preserve"> 205 </w:t>
            </w:r>
            <w:proofErr w:type="spellStart"/>
            <w:r>
              <w:rPr>
                <w:rFonts w:ascii="Cambria" w:hAnsi="Cambria"/>
                <w:sz w:val="24"/>
                <w:szCs w:val="24"/>
              </w:rPr>
              <w:t>m.n.m</w:t>
            </w:r>
            <w:proofErr w:type="spellEnd"/>
            <w:r>
              <w:rPr>
                <w:rFonts w:ascii="Cambria" w:hAnsi="Cambria"/>
                <w:sz w:val="24"/>
                <w:szCs w:val="24"/>
              </w:rPr>
              <w:t xml:space="preserve">. do 302 </w:t>
            </w:r>
            <w:proofErr w:type="spellStart"/>
            <w:r>
              <w:rPr>
                <w:rFonts w:ascii="Cambria" w:hAnsi="Cambria"/>
                <w:sz w:val="24"/>
                <w:szCs w:val="24"/>
              </w:rPr>
              <w:t>m.n.m</w:t>
            </w:r>
            <w:proofErr w:type="spellEnd"/>
            <w:r>
              <w:rPr>
                <w:rFonts w:ascii="Cambria" w:hAnsi="Cambria"/>
                <w:sz w:val="24"/>
                <w:szCs w:val="24"/>
              </w:rPr>
              <w:t>.</w:t>
            </w:r>
            <w:ins w:id="175" w:author="Brdy-Vltava" w:date="2020-11-18T09:58:00Z">
              <w:r>
                <w:rPr>
                  <w:rFonts w:ascii="Cambria" w:hAnsi="Cambria"/>
                  <w:sz w:val="24"/>
                  <w:szCs w:val="24"/>
                </w:rPr>
                <w:t>/</w:t>
              </w:r>
            </w:ins>
            <w:r>
              <w:rPr>
                <w:rFonts w:ascii="Cambria" w:hAnsi="Cambria"/>
                <w:sz w:val="24"/>
                <w:szCs w:val="24"/>
              </w:rPr>
              <w:t xml:space="preserve"> a složité uspořádání reliéfu)</w:t>
            </w:r>
          </w:p>
        </w:tc>
      </w:tr>
      <w:tr w:rsidR="003D5E4B" w14:paraId="5CC44D6F" w14:textId="77777777" w:rsidTr="003D5E4B">
        <w:trPr>
          <w:trHeight w:val="600"/>
        </w:trPr>
        <w:tc>
          <w:tcPr>
            <w:cnfStyle w:val="001000000000" w:firstRow="0" w:lastRow="0" w:firstColumn="1" w:lastColumn="0" w:oddVBand="0" w:evenVBand="0" w:oddHBand="0" w:evenHBand="0" w:firstRowFirstColumn="0" w:firstRowLastColumn="0" w:lastRowFirstColumn="0" w:lastRowLastColumn="0"/>
            <w:tcW w:w="4217" w:type="dxa"/>
            <w:shd w:val="clear" w:color="auto" w:fill="auto"/>
            <w:tcMar>
              <w:left w:w="108" w:type="dxa"/>
            </w:tcMar>
          </w:tcPr>
          <w:p w14:paraId="5DA17A22" w14:textId="6A5D0889" w:rsidR="003D5E4B" w:rsidRPr="00A51013" w:rsidRDefault="009C612F" w:rsidP="009C612F">
            <w:pPr>
              <w:spacing w:before="0" w:after="0"/>
              <w:jc w:val="both"/>
              <w:rPr>
                <w:rFonts w:ascii="Cambria" w:hAnsi="Cambria"/>
                <w:b w:val="0"/>
                <w:sz w:val="24"/>
                <w:szCs w:val="24"/>
              </w:rPr>
            </w:pPr>
            <w:r w:rsidRPr="00A51013">
              <w:rPr>
                <w:rFonts w:ascii="Cambria" w:hAnsi="Cambria"/>
                <w:b w:val="0"/>
                <w:sz w:val="24"/>
                <w:szCs w:val="24"/>
              </w:rPr>
              <w:t>Spolupráce na zajištění regionální sítě sociálních služeb prostřednictvím Sociálního fondu Brdy-Vltava</w:t>
            </w:r>
            <w:r w:rsidR="005E0DEB">
              <w:rPr>
                <w:rFonts w:ascii="Cambria" w:hAnsi="Cambria"/>
                <w:b w:val="0"/>
                <w:sz w:val="24"/>
                <w:szCs w:val="24"/>
              </w:rPr>
              <w:t>.</w:t>
            </w:r>
            <w:r w:rsidRPr="003D5E4B">
              <w:rPr>
                <w:rFonts w:ascii="Cambria" w:hAnsi="Cambria"/>
                <w:b w:val="0"/>
                <w:sz w:val="24"/>
                <w:szCs w:val="24"/>
              </w:rPr>
              <w:t xml:space="preserve"> </w:t>
            </w:r>
          </w:p>
        </w:tc>
        <w:tc>
          <w:tcPr>
            <w:tcW w:w="4855" w:type="dxa"/>
            <w:shd w:val="clear" w:color="auto" w:fill="auto"/>
            <w:tcMar>
              <w:left w:w="108" w:type="dxa"/>
            </w:tcMar>
          </w:tcPr>
          <w:p w14:paraId="16D74D7C" w14:textId="7460E8AC" w:rsidR="003D5E4B" w:rsidRPr="003D5E4B" w:rsidRDefault="00564514" w:rsidP="00F466A1">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rPr>
            </w:pPr>
            <w:r>
              <w:rPr>
                <w:rFonts w:ascii="Cambria" w:eastAsia="Times New Roman" w:hAnsi="Cambria" w:cs="Calibri"/>
                <w:sz w:val="24"/>
                <w:szCs w:val="24"/>
              </w:rPr>
              <w:t>Nevelké katastrální území obce pro možný rozvoj obce</w:t>
            </w:r>
          </w:p>
        </w:tc>
      </w:tr>
      <w:tr w:rsidR="003D5E4B" w14:paraId="4F0B0375" w14:textId="77777777" w:rsidTr="00791C86">
        <w:trPr>
          <w:trHeight w:val="442"/>
        </w:trPr>
        <w:tc>
          <w:tcPr>
            <w:cnfStyle w:val="001000000000" w:firstRow="0" w:lastRow="0" w:firstColumn="1" w:lastColumn="0" w:oddVBand="0" w:evenVBand="0" w:oddHBand="0" w:evenHBand="0" w:firstRowFirstColumn="0" w:firstRowLastColumn="0" w:lastRowFirstColumn="0" w:lastRowLastColumn="0"/>
            <w:tcW w:w="4217" w:type="dxa"/>
            <w:tcBorders>
              <w:top w:val="nil"/>
            </w:tcBorders>
            <w:shd w:val="clear" w:color="auto" w:fill="auto"/>
            <w:tcMar>
              <w:left w:w="108" w:type="dxa"/>
            </w:tcMar>
          </w:tcPr>
          <w:p w14:paraId="71DB8EC9" w14:textId="6B7D39A8" w:rsidR="003D5E4B" w:rsidRPr="00A51013" w:rsidRDefault="009C612F" w:rsidP="00791C86">
            <w:pPr>
              <w:spacing w:before="0" w:after="0"/>
              <w:jc w:val="both"/>
              <w:rPr>
                <w:rFonts w:ascii="Cambria" w:hAnsi="Cambria"/>
                <w:b w:val="0"/>
                <w:sz w:val="24"/>
                <w:szCs w:val="24"/>
              </w:rPr>
            </w:pPr>
            <w:r w:rsidRPr="00A51013">
              <w:rPr>
                <w:rFonts w:ascii="Cambria" w:hAnsi="Cambria"/>
                <w:b w:val="0"/>
                <w:sz w:val="24"/>
                <w:szCs w:val="24"/>
              </w:rPr>
              <w:t>Pravidelné oceňování obce za správné třídění odpadu (ze strany EKO-</w:t>
            </w:r>
            <w:proofErr w:type="spellStart"/>
            <w:r w:rsidRPr="00A51013">
              <w:rPr>
                <w:rFonts w:ascii="Cambria" w:hAnsi="Cambria"/>
                <w:b w:val="0"/>
                <w:sz w:val="24"/>
                <w:szCs w:val="24"/>
              </w:rPr>
              <w:t>KOMu</w:t>
            </w:r>
            <w:proofErr w:type="spellEnd"/>
            <w:r w:rsidRPr="00A51013">
              <w:rPr>
                <w:rFonts w:ascii="Cambria" w:hAnsi="Cambria"/>
                <w:b w:val="0"/>
                <w:sz w:val="24"/>
                <w:szCs w:val="24"/>
              </w:rPr>
              <w:t>)</w:t>
            </w:r>
            <w:r w:rsidR="005E0DEB">
              <w:rPr>
                <w:rFonts w:ascii="Cambria" w:hAnsi="Cambria"/>
                <w:b w:val="0"/>
                <w:sz w:val="24"/>
                <w:szCs w:val="24"/>
              </w:rPr>
              <w:t>.</w:t>
            </w:r>
          </w:p>
        </w:tc>
        <w:tc>
          <w:tcPr>
            <w:tcW w:w="4855" w:type="dxa"/>
            <w:tcBorders>
              <w:top w:val="nil"/>
            </w:tcBorders>
            <w:shd w:val="clear" w:color="auto" w:fill="auto"/>
            <w:tcMar>
              <w:left w:w="108" w:type="dxa"/>
            </w:tcMar>
          </w:tcPr>
          <w:p w14:paraId="0F01B1B4" w14:textId="4C96A1CD" w:rsidR="00E142D5" w:rsidRPr="003D5E4B" w:rsidRDefault="00564514" w:rsidP="0082307D">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rPr>
            </w:pPr>
            <w:r w:rsidRPr="003D323E">
              <w:rPr>
                <w:rFonts w:ascii="Cambria" w:hAnsi="Cambria"/>
                <w:color w:val="000000" w:themeColor="text1"/>
                <w:sz w:val="24"/>
                <w:szCs w:val="24"/>
              </w:rPr>
              <w:t>Absence územního plánu</w:t>
            </w:r>
          </w:p>
        </w:tc>
      </w:tr>
      <w:tr w:rsidR="003D5E4B" w14:paraId="74BBA6F6" w14:textId="77777777" w:rsidTr="003D5E4B">
        <w:trPr>
          <w:trHeight w:val="300"/>
        </w:trPr>
        <w:tc>
          <w:tcPr>
            <w:cnfStyle w:val="001000000000" w:firstRow="0" w:lastRow="0" w:firstColumn="1" w:lastColumn="0" w:oddVBand="0" w:evenVBand="0" w:oddHBand="0" w:evenHBand="0" w:firstRowFirstColumn="0" w:firstRowLastColumn="0" w:lastRowFirstColumn="0" w:lastRowLastColumn="0"/>
            <w:tcW w:w="4217" w:type="dxa"/>
            <w:shd w:val="clear" w:color="auto" w:fill="auto"/>
            <w:tcMar>
              <w:left w:w="108" w:type="dxa"/>
            </w:tcMar>
          </w:tcPr>
          <w:p w14:paraId="74907AC4" w14:textId="068B7A4A" w:rsidR="003D5E4B" w:rsidRPr="00A51013" w:rsidRDefault="007A2AB5" w:rsidP="007A2AB5">
            <w:pPr>
              <w:spacing w:before="0" w:after="0"/>
              <w:jc w:val="both"/>
              <w:rPr>
                <w:rFonts w:ascii="Cambria" w:hAnsi="Cambria"/>
                <w:b w:val="0"/>
                <w:sz w:val="24"/>
                <w:szCs w:val="24"/>
              </w:rPr>
            </w:pPr>
            <w:r>
              <w:rPr>
                <w:rFonts w:ascii="Cambria" w:hAnsi="Cambria"/>
                <w:b w:val="0"/>
                <w:sz w:val="24"/>
                <w:szCs w:val="24"/>
              </w:rPr>
              <w:t>Dlouhodobé dofinancování s</w:t>
            </w:r>
            <w:r w:rsidR="00A51013" w:rsidRPr="00A51013">
              <w:rPr>
                <w:rFonts w:ascii="Cambria" w:hAnsi="Cambria"/>
                <w:b w:val="0"/>
                <w:sz w:val="24"/>
                <w:szCs w:val="24"/>
              </w:rPr>
              <w:t>běr</w:t>
            </w:r>
            <w:r>
              <w:rPr>
                <w:rFonts w:ascii="Cambria" w:hAnsi="Cambria"/>
                <w:b w:val="0"/>
                <w:sz w:val="24"/>
                <w:szCs w:val="24"/>
              </w:rPr>
              <w:t>u</w:t>
            </w:r>
            <w:r w:rsidR="00A51013" w:rsidRPr="00A51013">
              <w:rPr>
                <w:rFonts w:ascii="Cambria" w:hAnsi="Cambria"/>
                <w:b w:val="0"/>
                <w:sz w:val="24"/>
                <w:szCs w:val="24"/>
              </w:rPr>
              <w:t xml:space="preserve"> a svoz</w:t>
            </w:r>
            <w:r>
              <w:rPr>
                <w:rFonts w:ascii="Cambria" w:hAnsi="Cambria"/>
                <w:b w:val="0"/>
                <w:sz w:val="24"/>
                <w:szCs w:val="24"/>
              </w:rPr>
              <w:t>u</w:t>
            </w:r>
            <w:r w:rsidR="00C3043C">
              <w:rPr>
                <w:rFonts w:ascii="Cambria" w:hAnsi="Cambria"/>
                <w:b w:val="0"/>
                <w:sz w:val="24"/>
                <w:szCs w:val="24"/>
              </w:rPr>
              <w:t xml:space="preserve"> směsného komunálního</w:t>
            </w:r>
            <w:r w:rsidR="00A51013" w:rsidRPr="00A51013">
              <w:rPr>
                <w:rFonts w:ascii="Cambria" w:hAnsi="Cambria"/>
                <w:b w:val="0"/>
                <w:sz w:val="24"/>
                <w:szCs w:val="24"/>
              </w:rPr>
              <w:t xml:space="preserve"> odpadu </w:t>
            </w:r>
            <w:r>
              <w:rPr>
                <w:rFonts w:ascii="Cambria" w:hAnsi="Cambria"/>
                <w:b w:val="0"/>
                <w:sz w:val="24"/>
                <w:szCs w:val="24"/>
              </w:rPr>
              <w:t xml:space="preserve">od obyvatel </w:t>
            </w:r>
            <w:r w:rsidR="00A51013" w:rsidRPr="00A51013">
              <w:rPr>
                <w:rFonts w:ascii="Cambria" w:hAnsi="Cambria"/>
                <w:b w:val="0"/>
                <w:sz w:val="24"/>
                <w:szCs w:val="24"/>
              </w:rPr>
              <w:t>v</w:t>
            </w:r>
            <w:r w:rsidR="005E0DEB">
              <w:rPr>
                <w:rFonts w:ascii="Cambria" w:hAnsi="Cambria"/>
                <w:b w:val="0"/>
                <w:sz w:val="24"/>
                <w:szCs w:val="24"/>
              </w:rPr>
              <w:t> </w:t>
            </w:r>
            <w:r w:rsidR="00A51013" w:rsidRPr="00A51013">
              <w:rPr>
                <w:rFonts w:ascii="Cambria" w:hAnsi="Cambria"/>
                <w:b w:val="0"/>
                <w:sz w:val="24"/>
                <w:szCs w:val="24"/>
              </w:rPr>
              <w:t>obci</w:t>
            </w:r>
            <w:r w:rsidR="005E0DEB">
              <w:rPr>
                <w:rFonts w:ascii="Cambria" w:hAnsi="Cambria"/>
                <w:b w:val="0"/>
                <w:sz w:val="24"/>
                <w:szCs w:val="24"/>
              </w:rPr>
              <w:t>.</w:t>
            </w:r>
            <w:r w:rsidR="00A51013" w:rsidRPr="00A51013">
              <w:rPr>
                <w:rFonts w:ascii="Cambria" w:hAnsi="Cambria"/>
                <w:b w:val="0"/>
                <w:sz w:val="24"/>
                <w:szCs w:val="24"/>
              </w:rPr>
              <w:t xml:space="preserve"> </w:t>
            </w:r>
          </w:p>
        </w:tc>
        <w:tc>
          <w:tcPr>
            <w:tcW w:w="4855" w:type="dxa"/>
            <w:shd w:val="clear" w:color="auto" w:fill="auto"/>
            <w:tcMar>
              <w:left w:w="108" w:type="dxa"/>
            </w:tcMar>
          </w:tcPr>
          <w:p w14:paraId="65C2942E" w14:textId="5B9D1A1D" w:rsidR="00E142D5" w:rsidRPr="00791C86" w:rsidRDefault="00564514" w:rsidP="00AB6EF4">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rPr>
            </w:pPr>
            <w:r>
              <w:rPr>
                <w:rFonts w:ascii="Cambria" w:eastAsia="Times New Roman" w:hAnsi="Cambria" w:cs="Calibri"/>
                <w:sz w:val="24"/>
                <w:szCs w:val="24"/>
              </w:rPr>
              <w:t>Dopravně tranzitní (průjezdní) obec</w:t>
            </w:r>
          </w:p>
        </w:tc>
      </w:tr>
      <w:tr w:rsidR="00A51013" w14:paraId="4ABFE0E1" w14:textId="77777777" w:rsidTr="003D5E4B">
        <w:trPr>
          <w:trHeight w:val="300"/>
        </w:trPr>
        <w:tc>
          <w:tcPr>
            <w:cnfStyle w:val="001000000000" w:firstRow="0" w:lastRow="0" w:firstColumn="1" w:lastColumn="0" w:oddVBand="0" w:evenVBand="0" w:oddHBand="0" w:evenHBand="0" w:firstRowFirstColumn="0" w:firstRowLastColumn="0" w:lastRowFirstColumn="0" w:lastRowLastColumn="0"/>
            <w:tcW w:w="4217" w:type="dxa"/>
            <w:shd w:val="clear" w:color="auto" w:fill="auto"/>
            <w:tcMar>
              <w:left w:w="108" w:type="dxa"/>
            </w:tcMar>
          </w:tcPr>
          <w:p w14:paraId="4A0B8773" w14:textId="36A3FBA9" w:rsidR="00A51013" w:rsidRPr="0059719F" w:rsidRDefault="00A51013" w:rsidP="004E09C8">
            <w:pPr>
              <w:spacing w:before="0" w:after="0"/>
              <w:jc w:val="both"/>
              <w:rPr>
                <w:rFonts w:ascii="Cambria" w:eastAsia="Times New Roman" w:hAnsi="Cambria" w:cs="Calibri"/>
                <w:b w:val="0"/>
                <w:sz w:val="24"/>
                <w:szCs w:val="24"/>
              </w:rPr>
            </w:pPr>
            <w:r w:rsidRPr="0059719F">
              <w:rPr>
                <w:rFonts w:ascii="Cambria" w:eastAsia="Times New Roman" w:hAnsi="Cambria" w:cs="Calibri"/>
                <w:b w:val="0"/>
                <w:sz w:val="24"/>
                <w:szCs w:val="24"/>
              </w:rPr>
              <w:t xml:space="preserve">Zajištění likvidace bioodpadu v obci (částečné kompostování bioodpadu v kompostárně a částečně svozem </w:t>
            </w:r>
            <w:proofErr w:type="spellStart"/>
            <w:r w:rsidRPr="0059719F">
              <w:rPr>
                <w:rFonts w:ascii="Cambria" w:eastAsia="Times New Roman" w:hAnsi="Cambria" w:cs="Calibri"/>
                <w:b w:val="0"/>
                <w:sz w:val="24"/>
                <w:szCs w:val="24"/>
              </w:rPr>
              <w:t>biopopelnic</w:t>
            </w:r>
            <w:proofErr w:type="spellEnd"/>
            <w:r w:rsidRPr="0059719F">
              <w:rPr>
                <w:rFonts w:ascii="Cambria" w:eastAsia="Times New Roman" w:hAnsi="Cambria" w:cs="Calibri"/>
                <w:b w:val="0"/>
                <w:sz w:val="24"/>
                <w:szCs w:val="24"/>
              </w:rPr>
              <w:t xml:space="preserve"> ve vlastnictví jednotlivých domácností)</w:t>
            </w:r>
            <w:r w:rsidR="005E0DEB">
              <w:rPr>
                <w:rFonts w:ascii="Cambria" w:eastAsia="Times New Roman" w:hAnsi="Cambria" w:cs="Calibri"/>
                <w:b w:val="0"/>
                <w:sz w:val="24"/>
                <w:szCs w:val="24"/>
              </w:rPr>
              <w:t>.</w:t>
            </w:r>
          </w:p>
        </w:tc>
        <w:tc>
          <w:tcPr>
            <w:tcW w:w="4855" w:type="dxa"/>
            <w:shd w:val="clear" w:color="auto" w:fill="auto"/>
            <w:tcMar>
              <w:left w:w="108" w:type="dxa"/>
            </w:tcMar>
          </w:tcPr>
          <w:p w14:paraId="37581F91" w14:textId="673328C2" w:rsidR="00A51013" w:rsidRPr="0059719F" w:rsidRDefault="00564514" w:rsidP="00715A60">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rPr>
            </w:pPr>
            <w:r>
              <w:rPr>
                <w:rFonts w:ascii="Cambria" w:eastAsia="Times New Roman" w:hAnsi="Cambria" w:cs="Calibri"/>
                <w:sz w:val="24"/>
                <w:szCs w:val="24"/>
              </w:rPr>
              <w:t>Absence náměstí, návsi</w:t>
            </w:r>
          </w:p>
        </w:tc>
      </w:tr>
      <w:tr w:rsidR="003D5E4B" w14:paraId="14EC32E7" w14:textId="77777777" w:rsidTr="003D5E4B">
        <w:trPr>
          <w:trHeight w:val="600"/>
        </w:trPr>
        <w:tc>
          <w:tcPr>
            <w:cnfStyle w:val="001000000000" w:firstRow="0" w:lastRow="0" w:firstColumn="1" w:lastColumn="0" w:oddVBand="0" w:evenVBand="0" w:oddHBand="0" w:evenHBand="0" w:firstRowFirstColumn="0" w:firstRowLastColumn="0" w:lastRowFirstColumn="0" w:lastRowLastColumn="0"/>
            <w:tcW w:w="4217" w:type="dxa"/>
            <w:shd w:val="clear" w:color="auto" w:fill="auto"/>
            <w:tcMar>
              <w:left w:w="108" w:type="dxa"/>
            </w:tcMar>
          </w:tcPr>
          <w:p w14:paraId="5E012E0A" w14:textId="6E6CE7AE" w:rsidR="003D5E4B" w:rsidRPr="003D5E4B" w:rsidRDefault="004E09C8" w:rsidP="00AB6EF4">
            <w:pPr>
              <w:spacing w:before="0" w:after="0"/>
              <w:jc w:val="both"/>
              <w:rPr>
                <w:rFonts w:ascii="Cambria" w:eastAsia="Times New Roman" w:hAnsi="Cambria" w:cs="Calibri"/>
                <w:b w:val="0"/>
                <w:bCs w:val="0"/>
                <w:sz w:val="24"/>
                <w:szCs w:val="24"/>
              </w:rPr>
            </w:pPr>
            <w:r>
              <w:rPr>
                <w:rFonts w:ascii="Cambria" w:eastAsia="Times New Roman" w:hAnsi="Cambria" w:cs="Calibri"/>
                <w:b w:val="0"/>
                <w:bCs w:val="0"/>
                <w:sz w:val="24"/>
                <w:szCs w:val="24"/>
              </w:rPr>
              <w:t>Umístění</w:t>
            </w:r>
            <w:r w:rsidR="007F31FB" w:rsidRPr="00A40B1F">
              <w:rPr>
                <w:rFonts w:ascii="Cambria" w:eastAsia="Times New Roman" w:hAnsi="Cambria" w:cs="Calibri"/>
                <w:b w:val="0"/>
                <w:bCs w:val="0"/>
                <w:sz w:val="24"/>
                <w:szCs w:val="24"/>
              </w:rPr>
              <w:t xml:space="preserve"> obce v údolí řeky Vltavy </w:t>
            </w:r>
            <w:r w:rsidR="007F31FB" w:rsidRPr="003D323E">
              <w:rPr>
                <w:rFonts w:ascii="Cambria" w:eastAsia="Times New Roman" w:hAnsi="Cambria" w:cs="Calibri"/>
                <w:b w:val="0"/>
                <w:bCs w:val="0"/>
                <w:color w:val="000000" w:themeColor="text1"/>
                <w:sz w:val="24"/>
                <w:szCs w:val="24"/>
              </w:rPr>
              <w:t>(vodní plocha na území obce)</w:t>
            </w:r>
            <w:r w:rsidR="005E0DEB">
              <w:rPr>
                <w:rFonts w:ascii="Cambria" w:eastAsia="Times New Roman" w:hAnsi="Cambria" w:cs="Calibri"/>
                <w:b w:val="0"/>
                <w:bCs w:val="0"/>
                <w:color w:val="000000" w:themeColor="text1"/>
                <w:sz w:val="24"/>
                <w:szCs w:val="24"/>
              </w:rPr>
              <w:t>.</w:t>
            </w:r>
          </w:p>
        </w:tc>
        <w:tc>
          <w:tcPr>
            <w:tcW w:w="4855" w:type="dxa"/>
            <w:shd w:val="clear" w:color="auto" w:fill="auto"/>
            <w:tcMar>
              <w:left w:w="108" w:type="dxa"/>
            </w:tcMar>
          </w:tcPr>
          <w:p w14:paraId="6E502D71" w14:textId="62516240" w:rsidR="003D5E4B" w:rsidRPr="003D5E4B" w:rsidRDefault="003D5E4B" w:rsidP="00AB6EF4">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rPr>
            </w:pPr>
          </w:p>
        </w:tc>
      </w:tr>
      <w:tr w:rsidR="007F31FB" w14:paraId="2167F6DD" w14:textId="77777777" w:rsidTr="003D5E4B">
        <w:trPr>
          <w:trHeight w:val="300"/>
        </w:trPr>
        <w:tc>
          <w:tcPr>
            <w:cnfStyle w:val="001000000000" w:firstRow="0" w:lastRow="0" w:firstColumn="1" w:lastColumn="0" w:oddVBand="0" w:evenVBand="0" w:oddHBand="0" w:evenHBand="0" w:firstRowFirstColumn="0" w:firstRowLastColumn="0" w:lastRowFirstColumn="0" w:lastRowLastColumn="0"/>
            <w:tcW w:w="4217" w:type="dxa"/>
            <w:shd w:val="clear" w:color="auto" w:fill="auto"/>
            <w:tcMar>
              <w:left w:w="108" w:type="dxa"/>
            </w:tcMar>
          </w:tcPr>
          <w:p w14:paraId="44697C4B" w14:textId="20F50009" w:rsidR="007F31FB" w:rsidRPr="003D5E4B" w:rsidRDefault="007F31FB" w:rsidP="00C3043C">
            <w:pPr>
              <w:spacing w:before="0" w:after="0"/>
              <w:jc w:val="both"/>
              <w:rPr>
                <w:rFonts w:ascii="Cambria" w:eastAsia="Times New Roman" w:hAnsi="Cambria" w:cs="Calibri"/>
                <w:b w:val="0"/>
                <w:bCs w:val="0"/>
                <w:sz w:val="24"/>
                <w:szCs w:val="24"/>
              </w:rPr>
            </w:pPr>
            <w:r w:rsidRPr="00564514">
              <w:rPr>
                <w:rFonts w:ascii="Cambria" w:hAnsi="Cambria"/>
                <w:b w:val="0"/>
                <w:sz w:val="24"/>
                <w:szCs w:val="24"/>
              </w:rPr>
              <w:t xml:space="preserve">Pořádání </w:t>
            </w:r>
            <w:r w:rsidR="00C3043C" w:rsidRPr="00564514">
              <w:rPr>
                <w:rFonts w:ascii="Cambria" w:hAnsi="Cambria"/>
                <w:b w:val="0"/>
                <w:sz w:val="24"/>
                <w:szCs w:val="24"/>
              </w:rPr>
              <w:t xml:space="preserve">tradičních </w:t>
            </w:r>
            <w:r w:rsidRPr="00564514">
              <w:rPr>
                <w:rFonts w:ascii="Cambria" w:hAnsi="Cambria"/>
                <w:b w:val="0"/>
                <w:sz w:val="24"/>
                <w:szCs w:val="24"/>
              </w:rPr>
              <w:t xml:space="preserve">kulturních </w:t>
            </w:r>
            <w:proofErr w:type="gramStart"/>
            <w:r w:rsidRPr="00564514">
              <w:rPr>
                <w:rFonts w:ascii="Cambria" w:hAnsi="Cambria"/>
                <w:b w:val="0"/>
                <w:sz w:val="24"/>
                <w:szCs w:val="24"/>
              </w:rPr>
              <w:t xml:space="preserve">akcí </w:t>
            </w:r>
            <w:r w:rsidR="005E0DEB">
              <w:rPr>
                <w:rFonts w:ascii="Cambria" w:hAnsi="Cambria"/>
                <w:b w:val="0"/>
                <w:sz w:val="24"/>
                <w:szCs w:val="24"/>
              </w:rPr>
              <w:t>.</w:t>
            </w:r>
            <w:proofErr w:type="gramEnd"/>
          </w:p>
        </w:tc>
        <w:tc>
          <w:tcPr>
            <w:tcW w:w="4855" w:type="dxa"/>
            <w:shd w:val="clear" w:color="auto" w:fill="auto"/>
            <w:tcMar>
              <w:left w:w="108" w:type="dxa"/>
            </w:tcMar>
          </w:tcPr>
          <w:p w14:paraId="1DD221D0" w14:textId="55C4B1E7" w:rsidR="007F31FB" w:rsidRPr="003D5E4B" w:rsidRDefault="007F31FB" w:rsidP="007F31FB">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rPr>
            </w:pPr>
          </w:p>
        </w:tc>
      </w:tr>
    </w:tbl>
    <w:p w14:paraId="1325BC2B" w14:textId="4B71EA3E" w:rsidR="007A03EC" w:rsidRDefault="007A03EC">
      <w:pPr>
        <w:jc w:val="both"/>
        <w:rPr>
          <w:rFonts w:ascii="Cambria" w:hAnsi="Cambria"/>
          <w:sz w:val="24"/>
          <w:szCs w:val="24"/>
        </w:rPr>
      </w:pPr>
    </w:p>
    <w:tbl>
      <w:tblPr>
        <w:tblStyle w:val="Svtltabulkasmkou1zvraznn11"/>
        <w:tblW w:w="9072" w:type="dxa"/>
        <w:tblInd w:w="-5" w:type="dxa"/>
        <w:tblLook w:val="04A0" w:firstRow="1" w:lastRow="0" w:firstColumn="1" w:lastColumn="0" w:noHBand="0" w:noVBand="1"/>
      </w:tblPr>
      <w:tblGrid>
        <w:gridCol w:w="4178"/>
        <w:gridCol w:w="4894"/>
      </w:tblGrid>
      <w:tr w:rsidR="007A03EC" w14:paraId="20027170" w14:textId="77777777" w:rsidTr="00A4444A">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178" w:type="dxa"/>
            <w:tcBorders>
              <w:bottom w:val="single" w:sz="12" w:space="0" w:color="9CC2E5"/>
            </w:tcBorders>
            <w:shd w:val="clear" w:color="auto" w:fill="auto"/>
            <w:tcMar>
              <w:left w:w="108" w:type="dxa"/>
            </w:tcMar>
            <w:vAlign w:val="center"/>
          </w:tcPr>
          <w:p w14:paraId="29B0699B" w14:textId="77777777" w:rsidR="007A03EC" w:rsidRDefault="004C3BA6">
            <w:pPr>
              <w:spacing w:before="0" w:after="0"/>
              <w:jc w:val="both"/>
              <w:rPr>
                <w:rFonts w:ascii="Cambria" w:eastAsia="Times New Roman" w:hAnsi="Cambria" w:cs="Calibri"/>
                <w:bCs w:val="0"/>
                <w:color w:val="000000"/>
                <w:sz w:val="24"/>
                <w:szCs w:val="24"/>
              </w:rPr>
            </w:pPr>
            <w:r>
              <w:rPr>
                <w:rFonts w:ascii="Cambria" w:eastAsia="Times New Roman" w:hAnsi="Cambria" w:cs="Calibri"/>
                <w:bCs w:val="0"/>
                <w:color w:val="000000"/>
                <w:sz w:val="24"/>
                <w:szCs w:val="24"/>
              </w:rPr>
              <w:t>Příležitosti</w:t>
            </w:r>
          </w:p>
        </w:tc>
        <w:tc>
          <w:tcPr>
            <w:tcW w:w="4894" w:type="dxa"/>
            <w:tcBorders>
              <w:bottom w:val="single" w:sz="12" w:space="0" w:color="9CC2E5"/>
            </w:tcBorders>
            <w:shd w:val="clear" w:color="auto" w:fill="auto"/>
            <w:tcMar>
              <w:left w:w="108" w:type="dxa"/>
            </w:tcMar>
            <w:vAlign w:val="center"/>
          </w:tcPr>
          <w:p w14:paraId="6FD02AAF" w14:textId="77777777" w:rsidR="007A03EC" w:rsidRDefault="004C3BA6">
            <w:pPr>
              <w:spacing w:before="0" w:after="0"/>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Cs w:val="0"/>
                <w:color w:val="000000"/>
                <w:sz w:val="24"/>
                <w:szCs w:val="24"/>
              </w:rPr>
            </w:pPr>
            <w:r>
              <w:rPr>
                <w:rFonts w:ascii="Cambria" w:eastAsia="Times New Roman" w:hAnsi="Cambria" w:cs="Calibri"/>
                <w:bCs w:val="0"/>
                <w:color w:val="000000"/>
                <w:sz w:val="24"/>
                <w:szCs w:val="24"/>
              </w:rPr>
              <w:t>Hrozby</w:t>
            </w:r>
          </w:p>
        </w:tc>
      </w:tr>
      <w:tr w:rsidR="001F79EB" w14:paraId="67154C65"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18C6A4E4" w14:textId="2FB9044A" w:rsidR="001F79EB" w:rsidRPr="00A40B1F" w:rsidRDefault="005E0DEB" w:rsidP="00387E35">
            <w:pPr>
              <w:spacing w:before="0" w:after="0"/>
              <w:jc w:val="both"/>
              <w:rPr>
                <w:rFonts w:ascii="Cambria" w:eastAsia="Times New Roman" w:hAnsi="Cambria" w:cs="Calibri"/>
                <w:b w:val="0"/>
                <w:bCs w:val="0"/>
                <w:sz w:val="24"/>
                <w:szCs w:val="24"/>
              </w:rPr>
            </w:pPr>
            <w:r>
              <w:rPr>
                <w:rFonts w:ascii="Cambria" w:eastAsia="Times New Roman" w:hAnsi="Cambria" w:cs="Calibri"/>
                <w:b w:val="0"/>
                <w:bCs w:val="0"/>
                <w:sz w:val="24"/>
                <w:szCs w:val="24"/>
              </w:rPr>
              <w:t xml:space="preserve">Zajištění </w:t>
            </w:r>
            <w:proofErr w:type="gramStart"/>
            <w:r>
              <w:rPr>
                <w:rFonts w:ascii="Cambria" w:eastAsia="Times New Roman" w:hAnsi="Cambria" w:cs="Calibri"/>
                <w:b w:val="0"/>
                <w:bCs w:val="0"/>
                <w:sz w:val="24"/>
                <w:szCs w:val="24"/>
              </w:rPr>
              <w:t xml:space="preserve">kvalitní </w:t>
            </w:r>
            <w:r w:rsidR="007858A9">
              <w:rPr>
                <w:rFonts w:ascii="Cambria" w:eastAsia="Times New Roman" w:hAnsi="Cambria" w:cs="Calibri"/>
                <w:b w:val="0"/>
                <w:bCs w:val="0"/>
                <w:sz w:val="24"/>
                <w:szCs w:val="24"/>
              </w:rPr>
              <w:t xml:space="preserve"> pitn</w:t>
            </w:r>
            <w:r>
              <w:rPr>
                <w:rFonts w:ascii="Cambria" w:eastAsia="Times New Roman" w:hAnsi="Cambria" w:cs="Calibri"/>
                <w:b w:val="0"/>
                <w:bCs w:val="0"/>
                <w:sz w:val="24"/>
                <w:szCs w:val="24"/>
              </w:rPr>
              <w:t>é</w:t>
            </w:r>
            <w:proofErr w:type="gramEnd"/>
            <w:r w:rsidR="007858A9">
              <w:rPr>
                <w:rFonts w:ascii="Cambria" w:eastAsia="Times New Roman" w:hAnsi="Cambria" w:cs="Calibri"/>
                <w:b w:val="0"/>
                <w:bCs w:val="0"/>
                <w:sz w:val="24"/>
                <w:szCs w:val="24"/>
              </w:rPr>
              <w:t xml:space="preserve"> vod</w:t>
            </w:r>
            <w:r>
              <w:rPr>
                <w:rFonts w:ascii="Cambria" w:eastAsia="Times New Roman" w:hAnsi="Cambria" w:cs="Calibri"/>
                <w:b w:val="0"/>
                <w:bCs w:val="0"/>
                <w:sz w:val="24"/>
                <w:szCs w:val="24"/>
              </w:rPr>
              <w:t>y</w:t>
            </w:r>
            <w:r w:rsidR="00387E35">
              <w:rPr>
                <w:rFonts w:ascii="Cambria" w:eastAsia="Times New Roman" w:hAnsi="Cambria" w:cs="Calibri"/>
                <w:b w:val="0"/>
                <w:bCs w:val="0"/>
                <w:sz w:val="24"/>
                <w:szCs w:val="24"/>
              </w:rPr>
              <w:t xml:space="preserve"> na území celé obce</w:t>
            </w:r>
            <w:r>
              <w:rPr>
                <w:rFonts w:ascii="Cambria" w:eastAsia="Times New Roman" w:hAnsi="Cambria" w:cs="Calibri"/>
                <w:b w:val="0"/>
                <w:bCs w:val="0"/>
                <w:sz w:val="24"/>
                <w:szCs w:val="24"/>
              </w:rPr>
              <w:t>.</w:t>
            </w:r>
          </w:p>
        </w:tc>
        <w:tc>
          <w:tcPr>
            <w:tcW w:w="4894" w:type="dxa"/>
            <w:shd w:val="clear" w:color="auto" w:fill="auto"/>
            <w:tcMar>
              <w:left w:w="108" w:type="dxa"/>
            </w:tcMar>
          </w:tcPr>
          <w:p w14:paraId="17B07215" w14:textId="6E368097" w:rsidR="001F79EB" w:rsidRPr="001F79EB" w:rsidRDefault="00F56009" w:rsidP="00564514">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rPr>
            </w:pPr>
            <w:r w:rsidRPr="001F79EB">
              <w:rPr>
                <w:rFonts w:ascii="Cambria" w:hAnsi="Cambria"/>
                <w:sz w:val="24"/>
                <w:szCs w:val="24"/>
              </w:rPr>
              <w:t>Stárnutí obyvatel</w:t>
            </w:r>
            <w:r w:rsidR="00564514">
              <w:rPr>
                <w:rFonts w:ascii="Cambria" w:hAnsi="Cambria"/>
                <w:sz w:val="24"/>
                <w:szCs w:val="24"/>
              </w:rPr>
              <w:t xml:space="preserve"> (převažující starší obyvatelstvo, nedostatečná kapacita služeb v péči o seniory, odchod mladé generace)</w:t>
            </w:r>
          </w:p>
        </w:tc>
      </w:tr>
      <w:tr w:rsidR="007858A9" w14:paraId="1200BED0"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26696182" w14:textId="613346D1" w:rsidR="007858A9" w:rsidRPr="001F79EB" w:rsidRDefault="003D323E" w:rsidP="00A40B1F">
            <w:pPr>
              <w:spacing w:before="0" w:after="0"/>
              <w:jc w:val="both"/>
              <w:rPr>
                <w:rFonts w:ascii="Cambria" w:hAnsi="Cambria"/>
                <w:b w:val="0"/>
                <w:sz w:val="24"/>
                <w:szCs w:val="24"/>
              </w:rPr>
            </w:pPr>
            <w:r>
              <w:rPr>
                <w:rFonts w:ascii="Cambria" w:hAnsi="Cambria"/>
                <w:b w:val="0"/>
                <w:sz w:val="24"/>
                <w:szCs w:val="24"/>
              </w:rPr>
              <w:t xml:space="preserve">Vybudování </w:t>
            </w:r>
            <w:r w:rsidR="007858A9">
              <w:rPr>
                <w:rFonts w:ascii="Cambria" w:hAnsi="Cambria"/>
                <w:b w:val="0"/>
                <w:sz w:val="24"/>
                <w:szCs w:val="24"/>
              </w:rPr>
              <w:t>kanalizace a ČOV</w:t>
            </w:r>
            <w:r w:rsidR="005E0DEB">
              <w:rPr>
                <w:rFonts w:ascii="Cambria" w:hAnsi="Cambria"/>
                <w:b w:val="0"/>
                <w:sz w:val="24"/>
                <w:szCs w:val="24"/>
              </w:rPr>
              <w:t>.</w:t>
            </w:r>
          </w:p>
        </w:tc>
        <w:tc>
          <w:tcPr>
            <w:tcW w:w="4894" w:type="dxa"/>
            <w:shd w:val="clear" w:color="auto" w:fill="auto"/>
            <w:tcMar>
              <w:left w:w="108" w:type="dxa"/>
            </w:tcMar>
          </w:tcPr>
          <w:p w14:paraId="33CE7239" w14:textId="592D31CE" w:rsidR="007858A9" w:rsidRDefault="00444A4C" w:rsidP="00AE0CDF">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Sociální vyloučení stárnoucí generace pro nedostupnost potřebných služeb</w:t>
            </w:r>
          </w:p>
        </w:tc>
      </w:tr>
      <w:tr w:rsidR="007858A9" w14:paraId="40FB08C3"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5B0FF2B6" w14:textId="5A4E2A0A" w:rsidR="007858A9" w:rsidRPr="001F79EB" w:rsidRDefault="007858A9" w:rsidP="00BA5304">
            <w:pPr>
              <w:spacing w:before="0" w:after="0"/>
              <w:jc w:val="both"/>
              <w:rPr>
                <w:rFonts w:ascii="Cambria" w:hAnsi="Cambria"/>
                <w:b w:val="0"/>
                <w:sz w:val="24"/>
                <w:szCs w:val="24"/>
              </w:rPr>
            </w:pPr>
            <w:r w:rsidRPr="001F79EB">
              <w:rPr>
                <w:rFonts w:ascii="Cambria" w:hAnsi="Cambria"/>
                <w:b w:val="0"/>
                <w:sz w:val="24"/>
                <w:szCs w:val="24"/>
              </w:rPr>
              <w:t>Z</w:t>
            </w:r>
            <w:r w:rsidR="00387E35">
              <w:rPr>
                <w:rFonts w:ascii="Cambria" w:hAnsi="Cambria"/>
                <w:b w:val="0"/>
                <w:sz w:val="24"/>
                <w:szCs w:val="24"/>
              </w:rPr>
              <w:t xml:space="preserve">lepšení bezpečnosti provozu na silnici </w:t>
            </w:r>
            <w:r w:rsidRPr="001F79EB">
              <w:rPr>
                <w:rFonts w:ascii="Cambria" w:hAnsi="Cambria"/>
                <w:b w:val="0"/>
                <w:sz w:val="24"/>
                <w:szCs w:val="24"/>
              </w:rPr>
              <w:t>(</w:t>
            </w:r>
            <w:r w:rsidR="00387E35">
              <w:rPr>
                <w:rFonts w:ascii="Cambria" w:hAnsi="Cambria"/>
                <w:b w:val="0"/>
                <w:sz w:val="24"/>
                <w:szCs w:val="24"/>
              </w:rPr>
              <w:t>zajištění přechodů</w:t>
            </w:r>
            <w:r w:rsidRPr="001F79EB">
              <w:rPr>
                <w:rFonts w:ascii="Cambria" w:hAnsi="Cambria"/>
                <w:b w:val="0"/>
                <w:sz w:val="24"/>
                <w:szCs w:val="24"/>
              </w:rPr>
              <w:t xml:space="preserve"> </w:t>
            </w:r>
            <w:r w:rsidR="00387E35">
              <w:rPr>
                <w:rFonts w:ascii="Cambria" w:hAnsi="Cambria"/>
                <w:b w:val="0"/>
                <w:sz w:val="24"/>
                <w:szCs w:val="24"/>
              </w:rPr>
              <w:t xml:space="preserve">a </w:t>
            </w:r>
            <w:r w:rsidRPr="001F79EB">
              <w:rPr>
                <w:rFonts w:ascii="Cambria" w:hAnsi="Cambria"/>
                <w:b w:val="0"/>
                <w:sz w:val="24"/>
                <w:szCs w:val="24"/>
              </w:rPr>
              <w:t>dopravní</w:t>
            </w:r>
            <w:r w:rsidR="00387E35">
              <w:rPr>
                <w:rFonts w:ascii="Cambria" w:hAnsi="Cambria"/>
                <w:b w:val="0"/>
                <w:sz w:val="24"/>
                <w:szCs w:val="24"/>
              </w:rPr>
              <w:t>ho značení,</w:t>
            </w:r>
            <w:r w:rsidRPr="001F79EB">
              <w:rPr>
                <w:rFonts w:ascii="Cambria" w:hAnsi="Cambria"/>
                <w:b w:val="0"/>
                <w:sz w:val="24"/>
                <w:szCs w:val="24"/>
              </w:rPr>
              <w:t xml:space="preserve"> kamerový systém</w:t>
            </w:r>
            <w:r w:rsidR="00387E35">
              <w:rPr>
                <w:rFonts w:ascii="Cambria" w:hAnsi="Cambria"/>
                <w:b w:val="0"/>
                <w:sz w:val="24"/>
                <w:szCs w:val="24"/>
              </w:rPr>
              <w:t>, jednosměrné ulice</w:t>
            </w:r>
            <w:r w:rsidR="00564514">
              <w:rPr>
                <w:rFonts w:ascii="Cambria" w:hAnsi="Cambria"/>
                <w:b w:val="0"/>
                <w:sz w:val="24"/>
                <w:szCs w:val="24"/>
              </w:rPr>
              <w:t xml:space="preserve">, </w:t>
            </w:r>
            <w:r w:rsidR="00BA5304" w:rsidRPr="003D323E">
              <w:rPr>
                <w:rFonts w:ascii="Cambria" w:hAnsi="Cambria"/>
                <w:b w:val="0"/>
                <w:color w:val="000000" w:themeColor="text1"/>
                <w:sz w:val="24"/>
                <w:szCs w:val="24"/>
              </w:rPr>
              <w:t>instalace</w:t>
            </w:r>
            <w:r w:rsidR="00564514" w:rsidRPr="003D323E">
              <w:rPr>
                <w:rFonts w:ascii="Cambria" w:hAnsi="Cambria"/>
                <w:b w:val="0"/>
                <w:color w:val="000000" w:themeColor="text1"/>
                <w:sz w:val="24"/>
                <w:szCs w:val="24"/>
              </w:rPr>
              <w:t xml:space="preserve"> semaforu u autobusové zastávky přes silnici </w:t>
            </w:r>
            <w:proofErr w:type="gramStart"/>
            <w:r w:rsidR="00564514" w:rsidRPr="003D323E">
              <w:rPr>
                <w:rFonts w:ascii="Cambria" w:hAnsi="Cambria"/>
                <w:b w:val="0"/>
                <w:color w:val="000000" w:themeColor="text1"/>
                <w:sz w:val="24"/>
                <w:szCs w:val="24"/>
              </w:rPr>
              <w:t>II/102</w:t>
            </w:r>
            <w:r w:rsidR="00387E35" w:rsidRPr="003D323E">
              <w:rPr>
                <w:rFonts w:ascii="Cambria" w:hAnsi="Cambria"/>
                <w:b w:val="0"/>
                <w:color w:val="000000" w:themeColor="text1"/>
                <w:sz w:val="24"/>
                <w:szCs w:val="24"/>
              </w:rPr>
              <w:t>..)</w:t>
            </w:r>
            <w:proofErr w:type="gramEnd"/>
          </w:p>
        </w:tc>
        <w:tc>
          <w:tcPr>
            <w:tcW w:w="4894" w:type="dxa"/>
            <w:shd w:val="clear" w:color="auto" w:fill="auto"/>
            <w:tcMar>
              <w:left w:w="108" w:type="dxa"/>
            </w:tcMar>
          </w:tcPr>
          <w:p w14:paraId="0DDF0CCF" w14:textId="6B6CD6A6" w:rsidR="007858A9" w:rsidRDefault="00650282" w:rsidP="00AE0CDF">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Intoxikace pitné vody</w:t>
            </w:r>
          </w:p>
        </w:tc>
      </w:tr>
      <w:tr w:rsidR="007858A9" w14:paraId="3D98FF9E"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124254C6" w14:textId="4FC908EE" w:rsidR="007858A9" w:rsidRPr="001F79EB" w:rsidRDefault="005E0DEB" w:rsidP="00A40B1F">
            <w:pPr>
              <w:spacing w:before="0" w:after="0"/>
              <w:jc w:val="both"/>
              <w:rPr>
                <w:rFonts w:ascii="Cambria" w:hAnsi="Cambria"/>
                <w:b w:val="0"/>
                <w:sz w:val="24"/>
                <w:szCs w:val="24"/>
              </w:rPr>
            </w:pPr>
            <w:r>
              <w:rPr>
                <w:rFonts w:ascii="Cambria" w:hAnsi="Cambria"/>
                <w:b w:val="0"/>
                <w:color w:val="000000" w:themeColor="text1"/>
                <w:sz w:val="24"/>
                <w:szCs w:val="24"/>
              </w:rPr>
              <w:t>Zajištění bezpečného</w:t>
            </w:r>
            <w:r w:rsidR="007858A9" w:rsidRPr="003D323E">
              <w:rPr>
                <w:rFonts w:ascii="Cambria" w:hAnsi="Cambria"/>
                <w:b w:val="0"/>
                <w:color w:val="000000" w:themeColor="text1"/>
                <w:sz w:val="24"/>
                <w:szCs w:val="24"/>
              </w:rPr>
              <w:t xml:space="preserve"> pohyb</w:t>
            </w:r>
            <w:r>
              <w:rPr>
                <w:rFonts w:ascii="Cambria" w:hAnsi="Cambria"/>
                <w:b w:val="0"/>
                <w:color w:val="000000" w:themeColor="text1"/>
                <w:sz w:val="24"/>
                <w:szCs w:val="24"/>
              </w:rPr>
              <w:t>u</w:t>
            </w:r>
            <w:r w:rsidR="007858A9" w:rsidRPr="003D323E">
              <w:rPr>
                <w:rFonts w:ascii="Cambria" w:hAnsi="Cambria"/>
                <w:b w:val="0"/>
                <w:color w:val="000000" w:themeColor="text1"/>
                <w:sz w:val="24"/>
                <w:szCs w:val="24"/>
              </w:rPr>
              <w:t xml:space="preserve"> chodců v obci (</w:t>
            </w:r>
            <w:r w:rsidR="00387E35" w:rsidRPr="003D323E">
              <w:rPr>
                <w:rFonts w:ascii="Cambria" w:hAnsi="Cambria"/>
                <w:b w:val="0"/>
                <w:color w:val="000000" w:themeColor="text1"/>
                <w:sz w:val="24"/>
                <w:szCs w:val="24"/>
              </w:rPr>
              <w:t xml:space="preserve">vybudování chodníků zejména v ulici </w:t>
            </w:r>
            <w:proofErr w:type="spellStart"/>
            <w:r w:rsidR="00387E35" w:rsidRPr="003D323E">
              <w:rPr>
                <w:rFonts w:ascii="Cambria" w:hAnsi="Cambria"/>
                <w:b w:val="0"/>
                <w:color w:val="000000" w:themeColor="text1"/>
                <w:sz w:val="24"/>
                <w:szCs w:val="24"/>
              </w:rPr>
              <w:t>Sloupecké</w:t>
            </w:r>
            <w:proofErr w:type="spellEnd"/>
            <w:r w:rsidR="00387E35" w:rsidRPr="003D323E">
              <w:rPr>
                <w:rFonts w:ascii="Cambria" w:hAnsi="Cambria"/>
                <w:b w:val="0"/>
                <w:color w:val="000000" w:themeColor="text1"/>
                <w:sz w:val="24"/>
                <w:szCs w:val="24"/>
              </w:rPr>
              <w:t xml:space="preserve"> a ulici Hlavní, zpřístupnění schodů mezi ulicí Hlavní a </w:t>
            </w:r>
            <w:proofErr w:type="spellStart"/>
            <w:r w:rsidR="00387E35" w:rsidRPr="003D323E">
              <w:rPr>
                <w:rFonts w:ascii="Cambria" w:hAnsi="Cambria"/>
                <w:b w:val="0"/>
                <w:color w:val="000000" w:themeColor="text1"/>
                <w:sz w:val="24"/>
                <w:szCs w:val="24"/>
              </w:rPr>
              <w:t>Sloupeckou</w:t>
            </w:r>
            <w:proofErr w:type="spellEnd"/>
            <w:r w:rsidR="00387E35" w:rsidRPr="003D323E">
              <w:rPr>
                <w:rFonts w:ascii="Cambria" w:hAnsi="Cambria"/>
                <w:b w:val="0"/>
                <w:color w:val="000000" w:themeColor="text1"/>
                <w:sz w:val="24"/>
                <w:szCs w:val="24"/>
              </w:rPr>
              <w:t>, modernizace</w:t>
            </w:r>
            <w:r w:rsidR="007858A9" w:rsidRPr="003D323E">
              <w:rPr>
                <w:rFonts w:ascii="Cambria" w:hAnsi="Cambria"/>
                <w:b w:val="0"/>
                <w:color w:val="000000" w:themeColor="text1"/>
                <w:sz w:val="24"/>
                <w:szCs w:val="24"/>
              </w:rPr>
              <w:t xml:space="preserve"> veřejné</w:t>
            </w:r>
            <w:r w:rsidR="00387E35" w:rsidRPr="003D323E">
              <w:rPr>
                <w:rFonts w:ascii="Cambria" w:hAnsi="Cambria"/>
                <w:b w:val="0"/>
                <w:color w:val="000000" w:themeColor="text1"/>
                <w:sz w:val="24"/>
                <w:szCs w:val="24"/>
              </w:rPr>
              <w:t>ho</w:t>
            </w:r>
            <w:r w:rsidR="007858A9" w:rsidRPr="003D323E">
              <w:rPr>
                <w:rFonts w:ascii="Cambria" w:hAnsi="Cambria"/>
                <w:b w:val="0"/>
                <w:color w:val="000000" w:themeColor="text1"/>
                <w:sz w:val="24"/>
                <w:szCs w:val="24"/>
              </w:rPr>
              <w:t xml:space="preserve"> osvětlení v </w:t>
            </w:r>
            <w:proofErr w:type="spellStart"/>
            <w:r w:rsidR="007858A9" w:rsidRPr="003D323E">
              <w:rPr>
                <w:rFonts w:ascii="Cambria" w:hAnsi="Cambria"/>
                <w:b w:val="0"/>
                <w:color w:val="000000" w:themeColor="text1"/>
                <w:sz w:val="24"/>
                <w:szCs w:val="24"/>
              </w:rPr>
              <w:t>intravilánu</w:t>
            </w:r>
            <w:proofErr w:type="spellEnd"/>
            <w:r w:rsidR="007858A9" w:rsidRPr="003D323E">
              <w:rPr>
                <w:rFonts w:ascii="Cambria" w:hAnsi="Cambria"/>
                <w:b w:val="0"/>
                <w:color w:val="000000" w:themeColor="text1"/>
                <w:sz w:val="24"/>
                <w:szCs w:val="24"/>
              </w:rPr>
              <w:t>)</w:t>
            </w:r>
            <w:r>
              <w:rPr>
                <w:rFonts w:ascii="Cambria" w:hAnsi="Cambria"/>
                <w:b w:val="0"/>
                <w:color w:val="000000" w:themeColor="text1"/>
                <w:sz w:val="24"/>
                <w:szCs w:val="24"/>
              </w:rPr>
              <w:t>.</w:t>
            </w:r>
          </w:p>
        </w:tc>
        <w:tc>
          <w:tcPr>
            <w:tcW w:w="4894" w:type="dxa"/>
            <w:shd w:val="clear" w:color="auto" w:fill="auto"/>
            <w:tcMar>
              <w:left w:w="108" w:type="dxa"/>
            </w:tcMar>
          </w:tcPr>
          <w:p w14:paraId="39CF7A28" w14:textId="77777777" w:rsidR="00444A4C" w:rsidRDefault="00444A4C" w:rsidP="00650282">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Zhoršující se mezilidské vztahy v obci </w:t>
            </w:r>
          </w:p>
          <w:p w14:paraId="15BAE2BC" w14:textId="52DCAE95" w:rsidR="007858A9" w:rsidRDefault="007858A9" w:rsidP="00650282">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387E35" w14:paraId="6BCA97A3"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2C03C870" w14:textId="2CA0FB98" w:rsidR="00387E35" w:rsidRPr="003D323E" w:rsidRDefault="005E0DEB" w:rsidP="00A40B1F">
            <w:pPr>
              <w:spacing w:before="0" w:after="0"/>
              <w:jc w:val="both"/>
              <w:rPr>
                <w:rFonts w:ascii="Cambria" w:hAnsi="Cambria"/>
                <w:b w:val="0"/>
                <w:color w:val="000000" w:themeColor="text1"/>
                <w:sz w:val="24"/>
                <w:szCs w:val="24"/>
              </w:rPr>
            </w:pPr>
            <w:r>
              <w:rPr>
                <w:rFonts w:ascii="Cambria" w:hAnsi="Cambria"/>
                <w:b w:val="0"/>
                <w:color w:val="000000" w:themeColor="text1"/>
                <w:sz w:val="24"/>
                <w:szCs w:val="24"/>
              </w:rPr>
              <w:lastRenderedPageBreak/>
              <w:t>Zřízení</w:t>
            </w:r>
            <w:r w:rsidR="00387E35" w:rsidRPr="003D323E">
              <w:rPr>
                <w:rFonts w:ascii="Cambria" w:hAnsi="Cambria"/>
                <w:b w:val="0"/>
                <w:color w:val="000000" w:themeColor="text1"/>
                <w:sz w:val="24"/>
                <w:szCs w:val="24"/>
              </w:rPr>
              <w:t xml:space="preserve"> parkovací</w:t>
            </w:r>
            <w:r>
              <w:rPr>
                <w:rFonts w:ascii="Cambria" w:hAnsi="Cambria"/>
                <w:b w:val="0"/>
                <w:color w:val="000000" w:themeColor="text1"/>
                <w:sz w:val="24"/>
                <w:szCs w:val="24"/>
              </w:rPr>
              <w:t>ch</w:t>
            </w:r>
            <w:r w:rsidR="00387E35" w:rsidRPr="003D323E">
              <w:rPr>
                <w:rFonts w:ascii="Cambria" w:hAnsi="Cambria"/>
                <w:b w:val="0"/>
                <w:color w:val="000000" w:themeColor="text1"/>
                <w:sz w:val="24"/>
                <w:szCs w:val="24"/>
              </w:rPr>
              <w:t xml:space="preserve"> stání při některých zastávkách MHD a u vlakového nádraží</w:t>
            </w:r>
          </w:p>
        </w:tc>
        <w:tc>
          <w:tcPr>
            <w:tcW w:w="4894" w:type="dxa"/>
            <w:shd w:val="clear" w:color="auto" w:fill="auto"/>
            <w:tcMar>
              <w:left w:w="108" w:type="dxa"/>
            </w:tcMar>
          </w:tcPr>
          <w:p w14:paraId="282D455C" w14:textId="51F663D3" w:rsidR="00387E35" w:rsidRDefault="004E09C8" w:rsidP="004E09C8">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Výpadek kapacity základních škol</w:t>
            </w:r>
            <w:r w:rsidR="00444A4C">
              <w:rPr>
                <w:rFonts w:ascii="Cambria" w:hAnsi="Cambria"/>
                <w:sz w:val="24"/>
                <w:szCs w:val="24"/>
              </w:rPr>
              <w:t xml:space="preserve"> v okolních obcích </w:t>
            </w:r>
          </w:p>
        </w:tc>
      </w:tr>
      <w:tr w:rsidR="007858A9" w14:paraId="5222DBA2"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41D1222E" w14:textId="3D357221" w:rsidR="007858A9" w:rsidRPr="003D323E" w:rsidRDefault="007858A9" w:rsidP="005E0DEB">
            <w:pPr>
              <w:spacing w:before="0" w:after="0"/>
              <w:jc w:val="both"/>
              <w:rPr>
                <w:rFonts w:ascii="Cambria" w:hAnsi="Cambria"/>
                <w:b w:val="0"/>
                <w:color w:val="000000" w:themeColor="text1"/>
                <w:sz w:val="24"/>
                <w:szCs w:val="24"/>
              </w:rPr>
            </w:pPr>
            <w:r w:rsidRPr="003D323E">
              <w:rPr>
                <w:rFonts w:ascii="Cambria" w:hAnsi="Cambria"/>
                <w:b w:val="0"/>
                <w:color w:val="000000" w:themeColor="text1"/>
                <w:sz w:val="24"/>
                <w:szCs w:val="24"/>
              </w:rPr>
              <w:t>Zlepšení komunikace obecního úřadu ve vztahu k</w:t>
            </w:r>
            <w:r w:rsidR="00387E35" w:rsidRPr="003D323E">
              <w:rPr>
                <w:rFonts w:ascii="Cambria" w:hAnsi="Cambria"/>
                <w:b w:val="0"/>
                <w:color w:val="000000" w:themeColor="text1"/>
                <w:sz w:val="24"/>
                <w:szCs w:val="24"/>
              </w:rPr>
              <w:t> </w:t>
            </w:r>
            <w:r w:rsidRPr="003D323E">
              <w:rPr>
                <w:rFonts w:ascii="Cambria" w:hAnsi="Cambria"/>
                <w:b w:val="0"/>
                <w:color w:val="000000" w:themeColor="text1"/>
                <w:sz w:val="24"/>
                <w:szCs w:val="24"/>
              </w:rPr>
              <w:t>obyvatelům</w:t>
            </w:r>
            <w:r w:rsidR="00387E35" w:rsidRPr="003D323E">
              <w:rPr>
                <w:rFonts w:ascii="Cambria" w:hAnsi="Cambria"/>
                <w:b w:val="0"/>
                <w:color w:val="000000" w:themeColor="text1"/>
                <w:sz w:val="24"/>
                <w:szCs w:val="24"/>
              </w:rPr>
              <w:t>, širší spolupráce vedení obce s obyvateli</w:t>
            </w:r>
            <w:r w:rsidR="005E0DEB">
              <w:rPr>
                <w:rFonts w:ascii="Cambria" w:hAnsi="Cambria"/>
                <w:b w:val="0"/>
                <w:color w:val="000000" w:themeColor="text1"/>
                <w:sz w:val="24"/>
                <w:szCs w:val="24"/>
              </w:rPr>
              <w:t>.</w:t>
            </w:r>
          </w:p>
        </w:tc>
        <w:tc>
          <w:tcPr>
            <w:tcW w:w="4894" w:type="dxa"/>
            <w:shd w:val="clear" w:color="auto" w:fill="auto"/>
            <w:tcMar>
              <w:left w:w="108" w:type="dxa"/>
            </w:tcMar>
          </w:tcPr>
          <w:p w14:paraId="0F192165" w14:textId="0D947CCA" w:rsidR="007858A9" w:rsidRDefault="004E09C8" w:rsidP="004E09C8">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Zhoršená dopravní dostupnost</w:t>
            </w:r>
            <w:r w:rsidR="00ED76B6">
              <w:rPr>
                <w:rFonts w:ascii="Cambria" w:hAnsi="Cambria"/>
                <w:sz w:val="24"/>
                <w:szCs w:val="24"/>
              </w:rPr>
              <w:t xml:space="preserve"> ob</w:t>
            </w:r>
            <w:r>
              <w:rPr>
                <w:rFonts w:ascii="Cambria" w:hAnsi="Cambria"/>
                <w:sz w:val="24"/>
                <w:szCs w:val="24"/>
              </w:rPr>
              <w:t>ce</w:t>
            </w:r>
          </w:p>
        </w:tc>
      </w:tr>
      <w:tr w:rsidR="0082307D" w14:paraId="0E8E6028"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4BB392BE" w14:textId="035D0738" w:rsidR="0082307D" w:rsidRPr="003D323E" w:rsidRDefault="005E0DEB" w:rsidP="005E0DEB">
            <w:pPr>
              <w:spacing w:before="0" w:after="0"/>
              <w:jc w:val="both"/>
              <w:rPr>
                <w:rFonts w:ascii="Cambria" w:hAnsi="Cambria"/>
                <w:b w:val="0"/>
                <w:color w:val="000000" w:themeColor="text1"/>
                <w:sz w:val="24"/>
                <w:szCs w:val="24"/>
              </w:rPr>
            </w:pPr>
            <w:r>
              <w:rPr>
                <w:rFonts w:ascii="Cambria" w:hAnsi="Cambria"/>
                <w:b w:val="0"/>
                <w:color w:val="000000" w:themeColor="text1"/>
                <w:sz w:val="24"/>
                <w:szCs w:val="24"/>
              </w:rPr>
              <w:t>Vyhodnocování zefektivňování</w:t>
            </w:r>
            <w:r w:rsidR="00387E35" w:rsidRPr="003D323E">
              <w:rPr>
                <w:rFonts w:ascii="Cambria" w:hAnsi="Cambria"/>
                <w:b w:val="0"/>
                <w:color w:val="000000" w:themeColor="text1"/>
                <w:sz w:val="24"/>
                <w:szCs w:val="24"/>
              </w:rPr>
              <w:t xml:space="preserve"> systém</w:t>
            </w:r>
            <w:r>
              <w:rPr>
                <w:rFonts w:ascii="Cambria" w:hAnsi="Cambria"/>
                <w:b w:val="0"/>
                <w:color w:val="000000" w:themeColor="text1"/>
                <w:sz w:val="24"/>
                <w:szCs w:val="24"/>
              </w:rPr>
              <w:t>u</w:t>
            </w:r>
            <w:r w:rsidR="00387E35" w:rsidRPr="003D323E">
              <w:rPr>
                <w:rFonts w:ascii="Cambria" w:hAnsi="Cambria"/>
                <w:b w:val="0"/>
                <w:color w:val="000000" w:themeColor="text1"/>
                <w:sz w:val="24"/>
                <w:szCs w:val="24"/>
              </w:rPr>
              <w:t xml:space="preserve"> odpadového hospodářství</w:t>
            </w:r>
            <w:r>
              <w:rPr>
                <w:rFonts w:ascii="Cambria" w:hAnsi="Cambria"/>
                <w:b w:val="0"/>
                <w:color w:val="000000" w:themeColor="text1"/>
                <w:sz w:val="24"/>
                <w:szCs w:val="24"/>
              </w:rPr>
              <w:t xml:space="preserve"> včetně </w:t>
            </w:r>
            <w:proofErr w:type="gramStart"/>
            <w:r>
              <w:rPr>
                <w:rFonts w:ascii="Cambria" w:hAnsi="Cambria"/>
                <w:b w:val="0"/>
                <w:color w:val="000000" w:themeColor="text1"/>
                <w:sz w:val="24"/>
                <w:szCs w:val="24"/>
              </w:rPr>
              <w:t xml:space="preserve">bioodpadu, </w:t>
            </w:r>
            <w:r w:rsidR="00512AC2" w:rsidRPr="003D323E">
              <w:rPr>
                <w:rFonts w:ascii="Cambria" w:hAnsi="Cambria"/>
                <w:b w:val="0"/>
                <w:color w:val="000000" w:themeColor="text1"/>
                <w:sz w:val="24"/>
                <w:szCs w:val="24"/>
              </w:rPr>
              <w:t xml:space="preserve"> </w:t>
            </w:r>
            <w:r w:rsidR="00871D7E" w:rsidRPr="003D323E">
              <w:rPr>
                <w:rFonts w:ascii="Cambria" w:hAnsi="Cambria"/>
                <w:b w:val="0"/>
                <w:color w:val="000000" w:themeColor="text1"/>
                <w:sz w:val="24"/>
                <w:szCs w:val="24"/>
              </w:rPr>
              <w:t>intenzivnější</w:t>
            </w:r>
            <w:proofErr w:type="gramEnd"/>
            <w:r w:rsidR="00871D7E" w:rsidRPr="003D323E">
              <w:rPr>
                <w:rFonts w:ascii="Cambria" w:hAnsi="Cambria"/>
                <w:b w:val="0"/>
                <w:color w:val="000000" w:themeColor="text1"/>
                <w:sz w:val="24"/>
                <w:szCs w:val="24"/>
              </w:rPr>
              <w:t xml:space="preserve"> osvět</w:t>
            </w:r>
            <w:r>
              <w:rPr>
                <w:rFonts w:ascii="Cambria" w:hAnsi="Cambria"/>
                <w:b w:val="0"/>
                <w:color w:val="000000" w:themeColor="text1"/>
                <w:sz w:val="24"/>
                <w:szCs w:val="24"/>
              </w:rPr>
              <w:t>a</w:t>
            </w:r>
            <w:r w:rsidR="00871D7E" w:rsidRPr="003D323E">
              <w:rPr>
                <w:rFonts w:ascii="Cambria" w:hAnsi="Cambria"/>
                <w:b w:val="0"/>
                <w:color w:val="000000" w:themeColor="text1"/>
                <w:sz w:val="24"/>
                <w:szCs w:val="24"/>
              </w:rPr>
              <w:t xml:space="preserve"> v oblasti třídění odpa</w:t>
            </w:r>
            <w:r>
              <w:rPr>
                <w:rFonts w:ascii="Cambria" w:hAnsi="Cambria"/>
                <w:b w:val="0"/>
                <w:color w:val="000000" w:themeColor="text1"/>
                <w:sz w:val="24"/>
                <w:szCs w:val="24"/>
              </w:rPr>
              <w:t>dů.</w:t>
            </w:r>
          </w:p>
        </w:tc>
        <w:tc>
          <w:tcPr>
            <w:tcW w:w="4894" w:type="dxa"/>
            <w:shd w:val="clear" w:color="auto" w:fill="auto"/>
            <w:tcMar>
              <w:left w:w="108" w:type="dxa"/>
            </w:tcMar>
          </w:tcPr>
          <w:p w14:paraId="43116CF9" w14:textId="04ED5284" w:rsidR="0082307D" w:rsidRDefault="00BF73EF" w:rsidP="00444A4C">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Obec </w:t>
            </w:r>
            <w:r w:rsidR="00650282">
              <w:rPr>
                <w:rFonts w:ascii="Cambria" w:hAnsi="Cambria"/>
                <w:sz w:val="24"/>
                <w:szCs w:val="24"/>
              </w:rPr>
              <w:t>jako tranzitní místo</w:t>
            </w:r>
            <w:r w:rsidR="00444A4C" w:rsidRPr="001F79EB">
              <w:rPr>
                <w:rFonts w:ascii="Cambria" w:hAnsi="Cambria"/>
                <w:color w:val="00B050"/>
                <w:sz w:val="24"/>
                <w:szCs w:val="24"/>
              </w:rPr>
              <w:t xml:space="preserve"> </w:t>
            </w:r>
          </w:p>
        </w:tc>
      </w:tr>
      <w:tr w:rsidR="003842DF" w:rsidRPr="003D323E" w14:paraId="10A78564"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34649C13" w14:textId="3B0B8883" w:rsidR="00A40B1F" w:rsidRDefault="004425AF" w:rsidP="005E0DEB">
            <w:pPr>
              <w:spacing w:before="0" w:after="0"/>
              <w:jc w:val="both"/>
              <w:rPr>
                <w:rFonts w:ascii="Cambria" w:eastAsia="Times New Roman" w:hAnsi="Cambria" w:cs="Calibri"/>
                <w:b w:val="0"/>
                <w:bCs w:val="0"/>
                <w:sz w:val="24"/>
                <w:szCs w:val="24"/>
              </w:rPr>
            </w:pPr>
            <w:r w:rsidRPr="001F79EB">
              <w:rPr>
                <w:rFonts w:ascii="Cambria" w:hAnsi="Cambria"/>
                <w:b w:val="0"/>
                <w:sz w:val="24"/>
                <w:szCs w:val="24"/>
              </w:rPr>
              <w:t>Vytvoření podmínek pro společenské vyžití a pro udržení mladé generace v</w:t>
            </w:r>
            <w:r w:rsidR="005E0DEB">
              <w:rPr>
                <w:rFonts w:ascii="Cambria" w:hAnsi="Cambria"/>
                <w:b w:val="0"/>
                <w:sz w:val="24"/>
                <w:szCs w:val="24"/>
              </w:rPr>
              <w:t> obci</w:t>
            </w:r>
            <w:r w:rsidR="005E0DEB">
              <w:rPr>
                <w:rFonts w:ascii="Cambria" w:hAnsi="Cambria"/>
                <w:b w:val="0"/>
                <w:color w:val="000000" w:themeColor="text1"/>
                <w:sz w:val="24"/>
                <w:szCs w:val="24"/>
              </w:rPr>
              <w:t>,</w:t>
            </w:r>
            <w:r w:rsidR="007858A9" w:rsidRPr="003D323E">
              <w:rPr>
                <w:rFonts w:ascii="Cambria" w:hAnsi="Cambria"/>
                <w:b w:val="0"/>
                <w:color w:val="000000" w:themeColor="text1"/>
                <w:sz w:val="24"/>
                <w:szCs w:val="24"/>
              </w:rPr>
              <w:t xml:space="preserve"> vyšší míra kulturního vyžití, vytvoření</w:t>
            </w:r>
            <w:r w:rsidR="005E0DEB">
              <w:rPr>
                <w:rFonts w:ascii="Cambria" w:hAnsi="Cambria"/>
                <w:b w:val="0"/>
                <w:color w:val="000000" w:themeColor="text1"/>
                <w:sz w:val="24"/>
                <w:szCs w:val="24"/>
              </w:rPr>
              <w:t xml:space="preserve"> společného venkovního prostoru.</w:t>
            </w:r>
          </w:p>
        </w:tc>
        <w:tc>
          <w:tcPr>
            <w:tcW w:w="4894" w:type="dxa"/>
            <w:shd w:val="clear" w:color="auto" w:fill="auto"/>
            <w:tcMar>
              <w:left w:w="108" w:type="dxa"/>
            </w:tcMar>
          </w:tcPr>
          <w:p w14:paraId="12C452C2" w14:textId="050026AE" w:rsidR="00A40B1F" w:rsidRPr="003D323E" w:rsidRDefault="00444A4C" w:rsidP="00444A4C">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D323E">
              <w:rPr>
                <w:rFonts w:ascii="Cambria" w:hAnsi="Cambria"/>
                <w:sz w:val="24"/>
                <w:szCs w:val="24"/>
              </w:rPr>
              <w:t xml:space="preserve">Samostatná komunita chatařů a neúčast chatařů na obecních akcích </w:t>
            </w:r>
          </w:p>
        </w:tc>
      </w:tr>
      <w:tr w:rsidR="003842DF" w:rsidRPr="003D323E" w14:paraId="6BF1259A"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23327AD0" w14:textId="09DB280E" w:rsidR="00871D7E" w:rsidRPr="001F79EB" w:rsidRDefault="005E0DEB" w:rsidP="00871D7E">
            <w:pPr>
              <w:spacing w:before="0" w:after="0"/>
              <w:jc w:val="both"/>
              <w:rPr>
                <w:rFonts w:ascii="Cambria" w:hAnsi="Cambria"/>
                <w:b w:val="0"/>
                <w:sz w:val="24"/>
                <w:szCs w:val="24"/>
              </w:rPr>
            </w:pPr>
            <w:r>
              <w:rPr>
                <w:rFonts w:ascii="Cambria" w:hAnsi="Cambria"/>
                <w:b w:val="0"/>
                <w:sz w:val="24"/>
                <w:szCs w:val="24"/>
              </w:rPr>
              <w:t>Apelování</w:t>
            </w:r>
            <w:r w:rsidR="00871D7E">
              <w:rPr>
                <w:rFonts w:ascii="Cambria" w:hAnsi="Cambria"/>
                <w:b w:val="0"/>
                <w:sz w:val="24"/>
                <w:szCs w:val="24"/>
              </w:rPr>
              <w:t xml:space="preserve"> na obyvatele žijící v obci bez trvalého pobytu v</w:t>
            </w:r>
            <w:r w:rsidR="00B01CCB">
              <w:rPr>
                <w:rFonts w:ascii="Cambria" w:hAnsi="Cambria"/>
                <w:b w:val="0"/>
                <w:sz w:val="24"/>
                <w:szCs w:val="24"/>
              </w:rPr>
              <w:t> </w:t>
            </w:r>
            <w:r w:rsidR="00871D7E">
              <w:rPr>
                <w:rFonts w:ascii="Cambria" w:hAnsi="Cambria"/>
                <w:b w:val="0"/>
                <w:sz w:val="24"/>
                <w:szCs w:val="24"/>
              </w:rPr>
              <w:t>ní</w:t>
            </w:r>
            <w:r w:rsidR="00B01CCB">
              <w:rPr>
                <w:rFonts w:ascii="Cambria" w:hAnsi="Cambria"/>
                <w:b w:val="0"/>
                <w:sz w:val="24"/>
                <w:szCs w:val="24"/>
              </w:rPr>
              <w:t xml:space="preserve"> k jeho přihlášení </w:t>
            </w:r>
          </w:p>
        </w:tc>
        <w:tc>
          <w:tcPr>
            <w:tcW w:w="4894" w:type="dxa"/>
            <w:shd w:val="clear" w:color="auto" w:fill="auto"/>
            <w:tcMar>
              <w:left w:w="108" w:type="dxa"/>
            </w:tcMar>
          </w:tcPr>
          <w:p w14:paraId="629E3F59" w14:textId="113B51F9" w:rsidR="00871D7E" w:rsidRPr="003D323E" w:rsidRDefault="00444A4C" w:rsidP="00444A4C">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D323E">
              <w:rPr>
                <w:rFonts w:ascii="Cambria" w:hAnsi="Cambria"/>
                <w:sz w:val="24"/>
                <w:szCs w:val="24"/>
              </w:rPr>
              <w:t>Zhoršení životního prostředí (ohrožení zeleně, lesních pozemků)</w:t>
            </w:r>
          </w:p>
        </w:tc>
      </w:tr>
      <w:tr w:rsidR="00387E35" w14:paraId="5FA551AE"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6CF86415" w14:textId="1F8901BB" w:rsidR="00387E35" w:rsidRPr="001F79EB" w:rsidRDefault="00387E35" w:rsidP="007858A9">
            <w:pPr>
              <w:spacing w:before="0" w:after="0"/>
              <w:jc w:val="both"/>
              <w:rPr>
                <w:rFonts w:ascii="Cambria" w:hAnsi="Cambria"/>
                <w:b w:val="0"/>
                <w:sz w:val="24"/>
                <w:szCs w:val="24"/>
              </w:rPr>
            </w:pPr>
            <w:r w:rsidRPr="001F79EB">
              <w:rPr>
                <w:rFonts w:ascii="Cambria" w:hAnsi="Cambria"/>
                <w:b w:val="0"/>
                <w:sz w:val="24"/>
                <w:szCs w:val="24"/>
              </w:rPr>
              <w:t>Udržení a zlepšení st</w:t>
            </w:r>
            <w:r>
              <w:rPr>
                <w:rFonts w:ascii="Cambria" w:hAnsi="Cambria"/>
                <w:b w:val="0"/>
                <w:sz w:val="24"/>
                <w:szCs w:val="24"/>
              </w:rPr>
              <w:t>ávající občanské infrastruktury</w:t>
            </w:r>
          </w:p>
        </w:tc>
        <w:tc>
          <w:tcPr>
            <w:tcW w:w="4894" w:type="dxa"/>
            <w:shd w:val="clear" w:color="auto" w:fill="auto"/>
            <w:tcMar>
              <w:left w:w="108" w:type="dxa"/>
            </w:tcMar>
          </w:tcPr>
          <w:p w14:paraId="1024678D" w14:textId="4D5CFF23" w:rsidR="00387E35" w:rsidRPr="00AD7D6A" w:rsidRDefault="004E09C8" w:rsidP="00650282">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Zhoršení stavu</w:t>
            </w:r>
            <w:r w:rsidR="00444A4C" w:rsidRPr="00AD7D6A">
              <w:rPr>
                <w:rFonts w:ascii="Cambria" w:hAnsi="Cambria"/>
                <w:sz w:val="24"/>
                <w:szCs w:val="24"/>
              </w:rPr>
              <w:t xml:space="preserve"> technické infrastruktury</w:t>
            </w:r>
          </w:p>
        </w:tc>
      </w:tr>
      <w:tr w:rsidR="007858A9" w14:paraId="6AD39D89"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4DF70565" w14:textId="1F5C5E3E" w:rsidR="007858A9" w:rsidRPr="0082307D" w:rsidRDefault="007858A9" w:rsidP="0082307D">
            <w:pPr>
              <w:spacing w:before="0" w:after="0"/>
              <w:jc w:val="both"/>
              <w:rPr>
                <w:rFonts w:ascii="Cambria" w:hAnsi="Cambria"/>
                <w:b w:val="0"/>
                <w:sz w:val="24"/>
                <w:szCs w:val="24"/>
              </w:rPr>
            </w:pPr>
            <w:r>
              <w:rPr>
                <w:rFonts w:ascii="Cambria" w:hAnsi="Cambria"/>
                <w:b w:val="0"/>
                <w:sz w:val="24"/>
                <w:szCs w:val="24"/>
              </w:rPr>
              <w:t>Modernizace a rozšíření veřejného osvětlení</w:t>
            </w:r>
          </w:p>
        </w:tc>
        <w:tc>
          <w:tcPr>
            <w:tcW w:w="4894" w:type="dxa"/>
            <w:shd w:val="clear" w:color="auto" w:fill="auto"/>
            <w:tcMar>
              <w:left w:w="108" w:type="dxa"/>
            </w:tcMar>
          </w:tcPr>
          <w:p w14:paraId="1896C36B" w14:textId="4221F915" w:rsidR="007858A9" w:rsidRPr="001F79EB" w:rsidRDefault="007858A9" w:rsidP="00AE0CDF">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A40B1F" w14:paraId="03529972"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3F54EB82" w14:textId="1D26F50F" w:rsidR="00A40B1F" w:rsidRPr="001F79EB" w:rsidRDefault="007858A9" w:rsidP="0082307D">
            <w:pPr>
              <w:spacing w:before="0" w:after="0"/>
              <w:jc w:val="both"/>
              <w:rPr>
                <w:rFonts w:ascii="Cambria" w:hAnsi="Cambria"/>
                <w:b w:val="0"/>
                <w:sz w:val="24"/>
                <w:szCs w:val="24"/>
              </w:rPr>
            </w:pPr>
            <w:r w:rsidRPr="0082307D">
              <w:rPr>
                <w:rFonts w:ascii="Cambria" w:hAnsi="Cambria"/>
                <w:b w:val="0"/>
                <w:sz w:val="24"/>
                <w:szCs w:val="24"/>
              </w:rPr>
              <w:t>Udržení a rozvoj sítě sociálních služeb (zejména služby pro seniory</w:t>
            </w:r>
            <w:r>
              <w:rPr>
                <w:rFonts w:ascii="Cambria" w:hAnsi="Cambria"/>
                <w:b w:val="0"/>
                <w:sz w:val="24"/>
                <w:szCs w:val="24"/>
              </w:rPr>
              <w:t>)</w:t>
            </w:r>
          </w:p>
        </w:tc>
        <w:tc>
          <w:tcPr>
            <w:tcW w:w="4894" w:type="dxa"/>
            <w:shd w:val="clear" w:color="auto" w:fill="auto"/>
            <w:tcMar>
              <w:left w:w="108" w:type="dxa"/>
            </w:tcMar>
          </w:tcPr>
          <w:p w14:paraId="37DBB8F0" w14:textId="316832AA" w:rsidR="00A40B1F" w:rsidRPr="001F79EB" w:rsidRDefault="00A40B1F" w:rsidP="00AE0CDF">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82307D" w14:paraId="10826F36"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0D8617B1" w14:textId="225E144A" w:rsidR="0082307D" w:rsidRPr="0082307D" w:rsidRDefault="007858A9" w:rsidP="001F79EB">
            <w:pPr>
              <w:spacing w:before="0" w:after="0"/>
              <w:jc w:val="both"/>
              <w:rPr>
                <w:rFonts w:ascii="Cambria" w:hAnsi="Cambria"/>
                <w:b w:val="0"/>
                <w:sz w:val="24"/>
                <w:szCs w:val="24"/>
              </w:rPr>
            </w:pPr>
            <w:r w:rsidRPr="001F79EB">
              <w:rPr>
                <w:rFonts w:ascii="Cambria" w:hAnsi="Cambria"/>
                <w:b w:val="0"/>
                <w:sz w:val="24"/>
                <w:szCs w:val="24"/>
              </w:rPr>
              <w:t>Využití dotací pro rozvoj obce (např. domov pro seniory a sociální péče o seniory, rozšíření zdravotnické</w:t>
            </w:r>
            <w:r>
              <w:rPr>
                <w:rFonts w:ascii="Cambria" w:hAnsi="Cambria"/>
                <w:b w:val="0"/>
                <w:sz w:val="24"/>
                <w:szCs w:val="24"/>
              </w:rPr>
              <w:t>ho zařízení, vybavenost místní M</w:t>
            </w:r>
            <w:r w:rsidRPr="001F79EB">
              <w:rPr>
                <w:rFonts w:ascii="Cambria" w:hAnsi="Cambria"/>
                <w:b w:val="0"/>
                <w:sz w:val="24"/>
                <w:szCs w:val="24"/>
              </w:rPr>
              <w:t>Š</w:t>
            </w:r>
            <w:r>
              <w:rPr>
                <w:rFonts w:ascii="Cambria" w:hAnsi="Cambria"/>
                <w:b w:val="0"/>
                <w:sz w:val="24"/>
                <w:szCs w:val="24"/>
              </w:rPr>
              <w:t xml:space="preserve"> a další</w:t>
            </w:r>
            <w:r w:rsidRPr="001F79EB">
              <w:rPr>
                <w:rFonts w:ascii="Cambria" w:hAnsi="Cambria"/>
                <w:b w:val="0"/>
                <w:sz w:val="24"/>
                <w:szCs w:val="24"/>
              </w:rPr>
              <w:t>)</w:t>
            </w:r>
          </w:p>
        </w:tc>
        <w:tc>
          <w:tcPr>
            <w:tcW w:w="4894" w:type="dxa"/>
            <w:shd w:val="clear" w:color="auto" w:fill="auto"/>
            <w:tcMar>
              <w:left w:w="108" w:type="dxa"/>
            </w:tcMar>
          </w:tcPr>
          <w:p w14:paraId="6C479094" w14:textId="77777777" w:rsidR="0082307D" w:rsidRPr="001F79EB" w:rsidRDefault="0082307D" w:rsidP="00AE0CDF">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F56009" w14:paraId="3FBB8873"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7686F407" w14:textId="0578D964" w:rsidR="00F56009" w:rsidRPr="003D323E" w:rsidRDefault="00F56009" w:rsidP="004E09C8">
            <w:pPr>
              <w:spacing w:before="0" w:after="0"/>
              <w:jc w:val="both"/>
              <w:rPr>
                <w:rFonts w:ascii="Cambria" w:hAnsi="Cambria"/>
                <w:b w:val="0"/>
                <w:sz w:val="24"/>
                <w:szCs w:val="24"/>
              </w:rPr>
            </w:pPr>
            <w:r w:rsidRPr="003D323E">
              <w:rPr>
                <w:rFonts w:ascii="Cambria" w:hAnsi="Cambria"/>
                <w:b w:val="0"/>
                <w:sz w:val="24"/>
                <w:szCs w:val="24"/>
              </w:rPr>
              <w:t xml:space="preserve">Kvalitní vysokorychlostní internetové </w:t>
            </w:r>
            <w:r w:rsidR="004E09C8" w:rsidRPr="003D323E">
              <w:rPr>
                <w:rFonts w:ascii="Cambria" w:hAnsi="Cambria"/>
                <w:b w:val="0"/>
                <w:sz w:val="24"/>
                <w:szCs w:val="24"/>
              </w:rPr>
              <w:t>připojení</w:t>
            </w:r>
            <w:r w:rsidR="00387E35" w:rsidRPr="003D323E">
              <w:rPr>
                <w:rFonts w:ascii="Cambria" w:hAnsi="Cambria"/>
                <w:b w:val="0"/>
                <w:sz w:val="24"/>
                <w:szCs w:val="24"/>
              </w:rPr>
              <w:t xml:space="preserve"> na celém území obce</w:t>
            </w:r>
          </w:p>
        </w:tc>
        <w:tc>
          <w:tcPr>
            <w:tcW w:w="4894" w:type="dxa"/>
            <w:shd w:val="clear" w:color="auto" w:fill="auto"/>
            <w:tcMar>
              <w:left w:w="108" w:type="dxa"/>
            </w:tcMar>
          </w:tcPr>
          <w:p w14:paraId="324C99F8" w14:textId="77777777" w:rsidR="00F56009" w:rsidRPr="001F79EB" w:rsidRDefault="00F56009" w:rsidP="00AE0CDF">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F466A1" w14:paraId="41BFCE9D"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437E8BEC" w14:textId="671E802F" w:rsidR="00F466A1" w:rsidRPr="001F79EB" w:rsidRDefault="00F466A1" w:rsidP="00F466A1">
            <w:pPr>
              <w:spacing w:before="0" w:after="0"/>
              <w:jc w:val="both"/>
              <w:rPr>
                <w:rFonts w:ascii="Cambria" w:hAnsi="Cambria"/>
                <w:b w:val="0"/>
                <w:sz w:val="24"/>
                <w:szCs w:val="24"/>
              </w:rPr>
            </w:pPr>
            <w:r w:rsidRPr="001F79EB">
              <w:rPr>
                <w:rFonts w:ascii="Cambria" w:hAnsi="Cambria"/>
                <w:b w:val="0"/>
                <w:sz w:val="24"/>
                <w:szCs w:val="24"/>
              </w:rPr>
              <w:t xml:space="preserve">Zapojení </w:t>
            </w:r>
            <w:r>
              <w:rPr>
                <w:rFonts w:ascii="Cambria" w:hAnsi="Cambria"/>
                <w:b w:val="0"/>
                <w:sz w:val="24"/>
                <w:szCs w:val="24"/>
              </w:rPr>
              <w:t>všech skupin obyvatel</w:t>
            </w:r>
            <w:r w:rsidRPr="001F79EB">
              <w:rPr>
                <w:rFonts w:ascii="Cambria" w:hAnsi="Cambria"/>
                <w:b w:val="0"/>
                <w:sz w:val="24"/>
                <w:szCs w:val="24"/>
              </w:rPr>
              <w:t xml:space="preserve"> </w:t>
            </w:r>
            <w:r>
              <w:rPr>
                <w:rFonts w:ascii="Cambria" w:hAnsi="Cambria"/>
                <w:b w:val="0"/>
                <w:sz w:val="24"/>
                <w:szCs w:val="24"/>
              </w:rPr>
              <w:t xml:space="preserve">i místních firem </w:t>
            </w:r>
            <w:r w:rsidRPr="001F79EB">
              <w:rPr>
                <w:rFonts w:ascii="Cambria" w:hAnsi="Cambria"/>
                <w:b w:val="0"/>
                <w:sz w:val="24"/>
                <w:szCs w:val="24"/>
              </w:rPr>
              <w:t xml:space="preserve">do dění v obci </w:t>
            </w:r>
          </w:p>
        </w:tc>
        <w:tc>
          <w:tcPr>
            <w:tcW w:w="4894" w:type="dxa"/>
            <w:shd w:val="clear" w:color="auto" w:fill="auto"/>
            <w:tcMar>
              <w:left w:w="108" w:type="dxa"/>
            </w:tcMar>
          </w:tcPr>
          <w:p w14:paraId="68CAA8EF" w14:textId="77777777" w:rsidR="00F466A1" w:rsidRPr="001F79EB" w:rsidRDefault="00F466A1" w:rsidP="00F466A1">
            <w:pPr>
              <w:spacing w:before="0" w:after="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F466A1" w14:paraId="223C7C46" w14:textId="77777777" w:rsidTr="00051E5A">
        <w:trPr>
          <w:trHeight w:val="3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3720A472" w14:textId="1828849C" w:rsidR="00F466A1" w:rsidRPr="001F79EB" w:rsidRDefault="00F466A1" w:rsidP="00F466A1">
            <w:pPr>
              <w:spacing w:before="0" w:after="0"/>
              <w:jc w:val="both"/>
              <w:rPr>
                <w:rFonts w:ascii="Cambria" w:eastAsia="Times New Roman" w:hAnsi="Cambria" w:cs="Calibri"/>
                <w:b w:val="0"/>
                <w:bCs w:val="0"/>
                <w:sz w:val="24"/>
                <w:szCs w:val="24"/>
              </w:rPr>
            </w:pPr>
            <w:r w:rsidRPr="001F79EB">
              <w:rPr>
                <w:rFonts w:ascii="Cambria" w:hAnsi="Cambria"/>
                <w:b w:val="0"/>
                <w:sz w:val="24"/>
                <w:szCs w:val="24"/>
              </w:rPr>
              <w:t xml:space="preserve">Dlouhodobé strategické plánování </w:t>
            </w:r>
          </w:p>
        </w:tc>
        <w:tc>
          <w:tcPr>
            <w:tcW w:w="4894" w:type="dxa"/>
            <w:shd w:val="clear" w:color="auto" w:fill="auto"/>
            <w:tcMar>
              <w:left w:w="108" w:type="dxa"/>
            </w:tcMar>
          </w:tcPr>
          <w:p w14:paraId="7A517683" w14:textId="7AC8623F" w:rsidR="00F466A1" w:rsidRPr="001F79EB" w:rsidRDefault="00F466A1" w:rsidP="00F466A1">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rPr>
            </w:pPr>
          </w:p>
        </w:tc>
      </w:tr>
      <w:tr w:rsidR="00F466A1" w14:paraId="0280990A" w14:textId="77777777" w:rsidTr="00051E5A">
        <w:trPr>
          <w:trHeight w:val="6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05784680" w14:textId="6EABE01B" w:rsidR="00F466A1" w:rsidRPr="001F79EB" w:rsidRDefault="00F56009" w:rsidP="00F466A1">
            <w:pPr>
              <w:spacing w:before="0" w:after="0"/>
              <w:jc w:val="both"/>
              <w:rPr>
                <w:rFonts w:ascii="Cambria" w:eastAsia="Times New Roman" w:hAnsi="Cambria" w:cs="Calibri"/>
                <w:b w:val="0"/>
                <w:bCs w:val="0"/>
                <w:sz w:val="24"/>
                <w:szCs w:val="24"/>
              </w:rPr>
            </w:pPr>
            <w:r>
              <w:rPr>
                <w:rFonts w:ascii="Cambria" w:eastAsia="Times New Roman" w:hAnsi="Cambria" w:cs="Calibri"/>
                <w:b w:val="0"/>
                <w:bCs w:val="0"/>
                <w:sz w:val="24"/>
                <w:szCs w:val="24"/>
              </w:rPr>
              <w:t>Vytvoření protipovodňových opatření (včasná informovanost obyvatel, protipovodňový fond)</w:t>
            </w:r>
          </w:p>
        </w:tc>
        <w:tc>
          <w:tcPr>
            <w:tcW w:w="4894" w:type="dxa"/>
            <w:shd w:val="clear" w:color="auto" w:fill="auto"/>
            <w:tcMar>
              <w:left w:w="108" w:type="dxa"/>
            </w:tcMar>
          </w:tcPr>
          <w:p w14:paraId="72355166" w14:textId="15D3DAB8" w:rsidR="00F466A1" w:rsidRPr="001F79EB" w:rsidRDefault="00F466A1" w:rsidP="00F466A1">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rPr>
            </w:pPr>
          </w:p>
        </w:tc>
      </w:tr>
      <w:tr w:rsidR="00AD7D6A" w14:paraId="03C8726A" w14:textId="77777777" w:rsidTr="00051E5A">
        <w:trPr>
          <w:trHeight w:val="600"/>
        </w:trPr>
        <w:tc>
          <w:tcPr>
            <w:cnfStyle w:val="001000000000" w:firstRow="0" w:lastRow="0" w:firstColumn="1" w:lastColumn="0" w:oddVBand="0" w:evenVBand="0" w:oddHBand="0" w:evenHBand="0" w:firstRowFirstColumn="0" w:firstRowLastColumn="0" w:lastRowFirstColumn="0" w:lastRowLastColumn="0"/>
            <w:tcW w:w="4178" w:type="dxa"/>
            <w:shd w:val="clear" w:color="auto" w:fill="auto"/>
            <w:tcMar>
              <w:left w:w="108" w:type="dxa"/>
            </w:tcMar>
          </w:tcPr>
          <w:p w14:paraId="0620167C" w14:textId="7DEFAEF4" w:rsidR="00AD7D6A" w:rsidRDefault="007D1E80" w:rsidP="007D1E80">
            <w:pPr>
              <w:spacing w:before="0" w:after="0"/>
              <w:jc w:val="both"/>
              <w:rPr>
                <w:rFonts w:ascii="Cambria" w:eastAsia="Times New Roman" w:hAnsi="Cambria" w:cs="Calibri"/>
                <w:b w:val="0"/>
                <w:bCs w:val="0"/>
                <w:sz w:val="24"/>
                <w:szCs w:val="24"/>
              </w:rPr>
            </w:pPr>
            <w:r>
              <w:rPr>
                <w:rFonts w:ascii="Cambria" w:eastAsia="Times New Roman" w:hAnsi="Cambria" w:cs="Calibri"/>
                <w:b w:val="0"/>
                <w:bCs w:val="0"/>
                <w:sz w:val="24"/>
                <w:szCs w:val="24"/>
              </w:rPr>
              <w:t xml:space="preserve">Vyjednávání s okolními obcemi o rozšíření území </w:t>
            </w:r>
            <w:r w:rsidR="00AD7D6A" w:rsidRPr="00AD7D6A">
              <w:rPr>
                <w:rFonts w:ascii="Cambria" w:eastAsia="Times New Roman" w:hAnsi="Cambria" w:cs="Calibri"/>
                <w:b w:val="0"/>
                <w:bCs w:val="0"/>
                <w:sz w:val="24"/>
                <w:szCs w:val="24"/>
              </w:rPr>
              <w:t xml:space="preserve">obce </w:t>
            </w:r>
          </w:p>
        </w:tc>
        <w:tc>
          <w:tcPr>
            <w:tcW w:w="4894" w:type="dxa"/>
            <w:shd w:val="clear" w:color="auto" w:fill="auto"/>
            <w:tcMar>
              <w:left w:w="108" w:type="dxa"/>
            </w:tcMar>
          </w:tcPr>
          <w:p w14:paraId="180B47A6" w14:textId="77777777" w:rsidR="00AD7D6A" w:rsidRPr="001F79EB" w:rsidRDefault="00AD7D6A" w:rsidP="00F466A1">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rPr>
            </w:pPr>
          </w:p>
        </w:tc>
      </w:tr>
    </w:tbl>
    <w:p w14:paraId="79CE0FC1" w14:textId="77777777" w:rsidR="007A03EC" w:rsidRDefault="004C3BA6">
      <w:pPr>
        <w:rPr>
          <w:rFonts w:ascii="Cambria" w:hAnsi="Cambria"/>
          <w:color w:val="00B050"/>
          <w:sz w:val="24"/>
          <w:szCs w:val="24"/>
        </w:rPr>
      </w:pPr>
      <w:r>
        <w:br w:type="page"/>
      </w:r>
    </w:p>
    <w:p w14:paraId="713F5965" w14:textId="4AC50324" w:rsidR="007A03EC" w:rsidRPr="00903E09" w:rsidRDefault="004C3BA6" w:rsidP="002C589B">
      <w:pPr>
        <w:pStyle w:val="Nadpis1"/>
      </w:pPr>
      <w:bookmarkStart w:id="176" w:name="_Toc468192685"/>
      <w:bookmarkStart w:id="177" w:name="_Toc13567019"/>
      <w:bookmarkStart w:id="178" w:name="_Toc56589270"/>
      <w:bookmarkStart w:id="179" w:name="_Toc60841710"/>
      <w:r w:rsidRPr="00903E09">
        <w:lastRenderedPageBreak/>
        <w:t xml:space="preserve">Návrhová část </w:t>
      </w:r>
      <w:bookmarkEnd w:id="176"/>
      <w:r w:rsidRPr="00903E09">
        <w:t xml:space="preserve">PRO </w:t>
      </w:r>
      <w:bookmarkEnd w:id="177"/>
      <w:r w:rsidR="004E09C8">
        <w:t>MĚCHENICE</w:t>
      </w:r>
      <w:bookmarkEnd w:id="178"/>
      <w:bookmarkEnd w:id="179"/>
    </w:p>
    <w:p w14:paraId="27D65A6A" w14:textId="76DEB2E6" w:rsidR="00903E09" w:rsidRDefault="005D4A4A" w:rsidP="002C589B">
      <w:pPr>
        <w:shd w:val="clear" w:color="auto" w:fill="FFFFFF" w:themeFill="background1"/>
        <w:spacing w:after="120"/>
        <w:jc w:val="both"/>
        <w:rPr>
          <w:rFonts w:ascii="Cambria" w:hAnsi="Cambria"/>
          <w:sz w:val="24"/>
          <w:szCs w:val="24"/>
        </w:rPr>
      </w:pPr>
      <w:bookmarkStart w:id="180" w:name="_Toc468192686"/>
      <w:bookmarkStart w:id="181" w:name="_Toc13567020"/>
      <w:bookmarkEnd w:id="180"/>
      <w:r w:rsidRPr="005D4A4A">
        <w:rPr>
          <w:rFonts w:ascii="Cambria" w:hAnsi="Cambria"/>
          <w:sz w:val="24"/>
          <w:szCs w:val="24"/>
        </w:rPr>
        <w:t>Návrhová část vychází ze skutečností zjištěných v analytické</w:t>
      </w:r>
      <w:r>
        <w:rPr>
          <w:rFonts w:ascii="Cambria" w:hAnsi="Cambria"/>
          <w:sz w:val="24"/>
          <w:szCs w:val="24"/>
        </w:rPr>
        <w:t xml:space="preserve"> části dokumentu a zaznamenává hlavní </w:t>
      </w:r>
      <w:r w:rsidRPr="005D4A4A">
        <w:rPr>
          <w:rFonts w:ascii="Cambria" w:hAnsi="Cambria"/>
          <w:sz w:val="24"/>
          <w:szCs w:val="24"/>
        </w:rPr>
        <w:t xml:space="preserve">podněty z předchozích fází zpracování </w:t>
      </w:r>
      <w:r w:rsidR="00E142D5">
        <w:rPr>
          <w:rFonts w:ascii="Cambria" w:hAnsi="Cambria"/>
          <w:sz w:val="24"/>
          <w:szCs w:val="24"/>
        </w:rPr>
        <w:t>PRO</w:t>
      </w:r>
      <w:r w:rsidRPr="005D4A4A">
        <w:rPr>
          <w:rFonts w:ascii="Cambria" w:hAnsi="Cambria"/>
          <w:sz w:val="24"/>
          <w:szCs w:val="24"/>
        </w:rPr>
        <w:t xml:space="preserve"> </w:t>
      </w:r>
      <w:r w:rsidR="00BA2DE5">
        <w:rPr>
          <w:rFonts w:ascii="Cambria" w:hAnsi="Cambria"/>
          <w:sz w:val="24"/>
          <w:szCs w:val="24"/>
        </w:rPr>
        <w:t>Měchenice</w:t>
      </w:r>
      <w:r w:rsidR="00485AC4">
        <w:rPr>
          <w:rFonts w:ascii="Cambria" w:hAnsi="Cambria"/>
          <w:sz w:val="24"/>
          <w:szCs w:val="24"/>
        </w:rPr>
        <w:t xml:space="preserve"> (masivní dotazníkové šetření)</w:t>
      </w:r>
      <w:r w:rsidRPr="005D4A4A">
        <w:rPr>
          <w:rFonts w:ascii="Cambria" w:hAnsi="Cambria"/>
          <w:sz w:val="24"/>
          <w:szCs w:val="24"/>
        </w:rPr>
        <w:t xml:space="preserve">. </w:t>
      </w:r>
      <w:r>
        <w:rPr>
          <w:rFonts w:ascii="Cambria" w:hAnsi="Cambria"/>
          <w:sz w:val="24"/>
          <w:szCs w:val="24"/>
        </w:rPr>
        <w:t>V této části jsou</w:t>
      </w:r>
      <w:r w:rsidRPr="005D4A4A">
        <w:rPr>
          <w:rFonts w:ascii="Cambria" w:hAnsi="Cambria"/>
          <w:sz w:val="24"/>
          <w:szCs w:val="24"/>
        </w:rPr>
        <w:t xml:space="preserve"> </w:t>
      </w:r>
      <w:r>
        <w:rPr>
          <w:rFonts w:ascii="Cambria" w:hAnsi="Cambria"/>
          <w:sz w:val="24"/>
          <w:szCs w:val="24"/>
        </w:rPr>
        <w:t>z</w:t>
      </w:r>
      <w:r w:rsidRPr="005D4A4A">
        <w:rPr>
          <w:rFonts w:ascii="Cambria" w:hAnsi="Cambria"/>
          <w:sz w:val="24"/>
          <w:szCs w:val="24"/>
        </w:rPr>
        <w:t>form</w:t>
      </w:r>
      <w:r>
        <w:rPr>
          <w:rFonts w:ascii="Cambria" w:hAnsi="Cambria"/>
          <w:sz w:val="24"/>
          <w:szCs w:val="24"/>
        </w:rPr>
        <w:t>ulovány dílčí kroky, resp. aktivity</w:t>
      </w:r>
      <w:r w:rsidRPr="005D4A4A">
        <w:rPr>
          <w:rFonts w:ascii="Cambria" w:hAnsi="Cambria"/>
          <w:sz w:val="24"/>
          <w:szCs w:val="24"/>
        </w:rPr>
        <w:t>,</w:t>
      </w:r>
      <w:r>
        <w:rPr>
          <w:rFonts w:ascii="Cambria" w:hAnsi="Cambria"/>
          <w:sz w:val="24"/>
          <w:szCs w:val="24"/>
        </w:rPr>
        <w:t xml:space="preserve"> kterými lze naplnit obecně stanovené</w:t>
      </w:r>
      <w:r w:rsidRPr="005D4A4A">
        <w:rPr>
          <w:rFonts w:ascii="Cambria" w:hAnsi="Cambria"/>
          <w:sz w:val="24"/>
          <w:szCs w:val="24"/>
        </w:rPr>
        <w:t xml:space="preserve"> cíl</w:t>
      </w:r>
      <w:r>
        <w:rPr>
          <w:rFonts w:ascii="Cambria" w:hAnsi="Cambria"/>
          <w:sz w:val="24"/>
          <w:szCs w:val="24"/>
        </w:rPr>
        <w:t>e</w:t>
      </w:r>
      <w:r w:rsidR="003842DF">
        <w:rPr>
          <w:rFonts w:ascii="Cambria" w:hAnsi="Cambria"/>
          <w:sz w:val="24"/>
          <w:szCs w:val="24"/>
        </w:rPr>
        <w:t>,</w:t>
      </w:r>
      <w:r w:rsidRPr="005D4A4A">
        <w:rPr>
          <w:rFonts w:ascii="Cambria" w:hAnsi="Cambria"/>
          <w:sz w:val="24"/>
          <w:szCs w:val="24"/>
        </w:rPr>
        <w:t xml:space="preserve"> a </w:t>
      </w:r>
      <w:r>
        <w:rPr>
          <w:rFonts w:ascii="Cambria" w:hAnsi="Cambria"/>
          <w:sz w:val="24"/>
          <w:szCs w:val="24"/>
        </w:rPr>
        <w:t>tím tak dosáhnout definované vize obce</w:t>
      </w:r>
      <w:r w:rsidRPr="005D4A4A">
        <w:rPr>
          <w:rFonts w:ascii="Cambria" w:hAnsi="Cambria"/>
          <w:sz w:val="24"/>
          <w:szCs w:val="24"/>
        </w:rPr>
        <w:t xml:space="preserve">. Tato část zohledňuje také skutečnosti zjištěné </w:t>
      </w:r>
      <w:r w:rsidR="00E142D5">
        <w:rPr>
          <w:rFonts w:ascii="Cambria" w:hAnsi="Cambria"/>
          <w:sz w:val="24"/>
          <w:szCs w:val="24"/>
        </w:rPr>
        <w:t>dotazováním</w:t>
      </w:r>
      <w:r w:rsidRPr="005D4A4A">
        <w:rPr>
          <w:rFonts w:ascii="Cambria" w:hAnsi="Cambria"/>
          <w:sz w:val="24"/>
          <w:szCs w:val="24"/>
        </w:rPr>
        <w:t xml:space="preserve"> </w:t>
      </w:r>
      <w:r w:rsidR="00485AC4">
        <w:rPr>
          <w:rFonts w:ascii="Cambria" w:hAnsi="Cambria"/>
          <w:sz w:val="24"/>
          <w:szCs w:val="24"/>
        </w:rPr>
        <w:t xml:space="preserve">u </w:t>
      </w:r>
      <w:r w:rsidRPr="005D4A4A">
        <w:rPr>
          <w:rFonts w:ascii="Cambria" w:hAnsi="Cambria"/>
          <w:sz w:val="24"/>
          <w:szCs w:val="24"/>
        </w:rPr>
        <w:t>vedení obce</w:t>
      </w:r>
      <w:r w:rsidR="00E142D5">
        <w:rPr>
          <w:rFonts w:ascii="Cambria" w:hAnsi="Cambria"/>
          <w:sz w:val="24"/>
          <w:szCs w:val="24"/>
        </w:rPr>
        <w:t xml:space="preserve">. </w:t>
      </w:r>
      <w:bookmarkStart w:id="182" w:name="_Toc35000707"/>
      <w:bookmarkStart w:id="183" w:name="_Toc35000758"/>
      <w:bookmarkStart w:id="184" w:name="_Toc35253514"/>
      <w:bookmarkStart w:id="185" w:name="_Toc35265635"/>
      <w:bookmarkStart w:id="186" w:name="_Toc35000708"/>
      <w:bookmarkStart w:id="187" w:name="_Toc35000759"/>
      <w:bookmarkStart w:id="188" w:name="_Toc35253515"/>
      <w:bookmarkStart w:id="189" w:name="_Toc35265636"/>
      <w:bookmarkEnd w:id="182"/>
      <w:bookmarkEnd w:id="183"/>
      <w:bookmarkEnd w:id="184"/>
      <w:bookmarkEnd w:id="185"/>
      <w:bookmarkEnd w:id="186"/>
      <w:bookmarkEnd w:id="187"/>
      <w:bookmarkEnd w:id="188"/>
      <w:bookmarkEnd w:id="189"/>
    </w:p>
    <w:p w14:paraId="662EBBC9" w14:textId="77777777" w:rsidR="00E142D5" w:rsidRPr="002C589B" w:rsidRDefault="00E142D5" w:rsidP="002C589B">
      <w:pPr>
        <w:shd w:val="clear" w:color="auto" w:fill="FFFFFF" w:themeFill="background1"/>
        <w:spacing w:after="120"/>
        <w:jc w:val="both"/>
        <w:rPr>
          <w:rFonts w:ascii="Cambria" w:hAnsi="Cambria"/>
          <w:sz w:val="24"/>
          <w:szCs w:val="24"/>
        </w:rPr>
      </w:pPr>
    </w:p>
    <w:p w14:paraId="34A9832F" w14:textId="50200E32" w:rsidR="007A03EC" w:rsidRDefault="004C3BA6" w:rsidP="002C589B">
      <w:pPr>
        <w:pStyle w:val="Nadpis2"/>
      </w:pPr>
      <w:bookmarkStart w:id="190" w:name="_Toc56589271"/>
      <w:bookmarkStart w:id="191" w:name="_Toc60841711"/>
      <w:r>
        <w:t xml:space="preserve">Vize obce </w:t>
      </w:r>
      <w:bookmarkEnd w:id="181"/>
      <w:r w:rsidR="000D4C6B">
        <w:t>Měchenice</w:t>
      </w:r>
      <w:bookmarkEnd w:id="190"/>
      <w:bookmarkEnd w:id="191"/>
    </w:p>
    <w:p w14:paraId="21C92F01" w14:textId="4B0E4DA0" w:rsidR="00684BE5" w:rsidRPr="00684BE5" w:rsidRDefault="00684BE5" w:rsidP="00684BE5">
      <w:pPr>
        <w:spacing w:after="120"/>
        <w:jc w:val="both"/>
        <w:rPr>
          <w:rFonts w:ascii="Cambria" w:hAnsi="Cambria"/>
          <w:sz w:val="24"/>
          <w:szCs w:val="24"/>
        </w:rPr>
      </w:pPr>
      <w:r w:rsidRPr="00684BE5">
        <w:rPr>
          <w:rFonts w:ascii="Cambria" w:hAnsi="Cambria"/>
          <w:sz w:val="24"/>
          <w:szCs w:val="24"/>
        </w:rPr>
        <w:t>Vize představuje pozitivní zobrazen</w:t>
      </w:r>
      <w:r w:rsidR="00BA2DE5">
        <w:rPr>
          <w:rFonts w:ascii="Cambria" w:hAnsi="Cambria"/>
          <w:sz w:val="24"/>
          <w:szCs w:val="24"/>
        </w:rPr>
        <w:t>í budoucnosti (do horizontu 2028</w:t>
      </w:r>
      <w:r w:rsidRPr="00684BE5">
        <w:rPr>
          <w:rFonts w:ascii="Cambria" w:hAnsi="Cambria"/>
          <w:sz w:val="24"/>
          <w:szCs w:val="24"/>
        </w:rPr>
        <w:t xml:space="preserve">) a odpovídá nám na otázku „kam směřujeme, </w:t>
      </w:r>
      <w:r w:rsidR="00485AC4">
        <w:rPr>
          <w:rFonts w:ascii="Cambria" w:hAnsi="Cambria"/>
          <w:sz w:val="24"/>
          <w:szCs w:val="24"/>
        </w:rPr>
        <w:t>čeho</w:t>
      </w:r>
      <w:r w:rsidRPr="00684BE5">
        <w:rPr>
          <w:rFonts w:ascii="Cambria" w:hAnsi="Cambria"/>
          <w:sz w:val="24"/>
          <w:szCs w:val="24"/>
        </w:rPr>
        <w:t xml:space="preserve"> chceme dosáhnout“. Jde o jakýsi ideální stav resp. směr, kam se realizací příslušných aktivit snaží obec </w:t>
      </w:r>
      <w:r w:rsidR="00485AC4">
        <w:rPr>
          <w:rFonts w:ascii="Cambria" w:hAnsi="Cambria"/>
          <w:sz w:val="24"/>
          <w:szCs w:val="24"/>
        </w:rPr>
        <w:t>posunout</w:t>
      </w:r>
      <w:r w:rsidRPr="00684BE5">
        <w:rPr>
          <w:rFonts w:ascii="Cambria" w:hAnsi="Cambria"/>
          <w:sz w:val="24"/>
          <w:szCs w:val="24"/>
        </w:rPr>
        <w:t xml:space="preserve">. V dotazníkovém </w:t>
      </w:r>
      <w:proofErr w:type="gramStart"/>
      <w:r w:rsidRPr="00684BE5">
        <w:rPr>
          <w:rFonts w:ascii="Cambria" w:hAnsi="Cambria"/>
          <w:sz w:val="24"/>
          <w:szCs w:val="24"/>
        </w:rPr>
        <w:t xml:space="preserve">šetření </w:t>
      </w:r>
      <w:r w:rsidR="00485AC4">
        <w:rPr>
          <w:rFonts w:ascii="Cambria" w:hAnsi="Cambria"/>
          <w:sz w:val="24"/>
          <w:szCs w:val="24"/>
        </w:rPr>
        <w:t xml:space="preserve"> byla</w:t>
      </w:r>
      <w:proofErr w:type="gramEnd"/>
      <w:r w:rsidR="00485AC4">
        <w:rPr>
          <w:rFonts w:ascii="Cambria" w:hAnsi="Cambria"/>
          <w:sz w:val="24"/>
          <w:szCs w:val="24"/>
        </w:rPr>
        <w:t xml:space="preserve"> tato oblast rovněž zahrnuta a </w:t>
      </w:r>
      <w:r w:rsidRPr="00684BE5">
        <w:rPr>
          <w:rFonts w:ascii="Cambria" w:hAnsi="Cambria"/>
          <w:sz w:val="24"/>
          <w:szCs w:val="24"/>
        </w:rPr>
        <w:t xml:space="preserve">obyvatelé </w:t>
      </w:r>
      <w:r w:rsidR="00485AC4">
        <w:rPr>
          <w:rFonts w:ascii="Cambria" w:hAnsi="Cambria"/>
          <w:sz w:val="24"/>
          <w:szCs w:val="24"/>
        </w:rPr>
        <w:t xml:space="preserve">se v něm </w:t>
      </w:r>
      <w:r w:rsidRPr="00684BE5">
        <w:rPr>
          <w:rFonts w:ascii="Cambria" w:hAnsi="Cambria"/>
          <w:sz w:val="24"/>
          <w:szCs w:val="24"/>
        </w:rPr>
        <w:t xml:space="preserve">ve vztahu k budoucímu stavu obce </w:t>
      </w:r>
      <w:r w:rsidR="00BA2DE5">
        <w:rPr>
          <w:rFonts w:ascii="Cambria" w:hAnsi="Cambria"/>
          <w:sz w:val="24"/>
          <w:szCs w:val="24"/>
        </w:rPr>
        <w:t>Měchenice</w:t>
      </w:r>
      <w:r>
        <w:rPr>
          <w:rFonts w:ascii="Cambria" w:hAnsi="Cambria"/>
          <w:sz w:val="24"/>
          <w:szCs w:val="24"/>
        </w:rPr>
        <w:t xml:space="preserve"> </w:t>
      </w:r>
      <w:r w:rsidRPr="00684BE5">
        <w:rPr>
          <w:rFonts w:ascii="Cambria" w:hAnsi="Cambria"/>
          <w:sz w:val="24"/>
          <w:szCs w:val="24"/>
        </w:rPr>
        <w:t>nejčastěji ztotožnili s následujícími tvrzeními:</w:t>
      </w:r>
    </w:p>
    <w:p w14:paraId="3C778420" w14:textId="20690045" w:rsidR="000C5819" w:rsidRPr="003B27A3" w:rsidRDefault="000C5819" w:rsidP="004D5DCA">
      <w:pPr>
        <w:pStyle w:val="Odstavecseseznamem"/>
        <w:numPr>
          <w:ilvl w:val="0"/>
          <w:numId w:val="12"/>
        </w:numPr>
        <w:spacing w:after="120"/>
        <w:jc w:val="both"/>
        <w:rPr>
          <w:rFonts w:ascii="Cambria" w:hAnsi="Cambria"/>
          <w:sz w:val="24"/>
          <w:szCs w:val="24"/>
        </w:rPr>
      </w:pPr>
      <w:r w:rsidRPr="003B27A3">
        <w:rPr>
          <w:rFonts w:ascii="Cambria" w:hAnsi="Cambria"/>
          <w:sz w:val="24"/>
          <w:szCs w:val="24"/>
        </w:rPr>
        <w:t>Klidnou obcí pro příjemné bydlení (</w:t>
      </w:r>
      <w:r w:rsidR="00D051E0" w:rsidRPr="003B27A3">
        <w:rPr>
          <w:rFonts w:ascii="Cambria" w:hAnsi="Cambria"/>
          <w:sz w:val="24"/>
          <w:szCs w:val="24"/>
        </w:rPr>
        <w:t xml:space="preserve">71 </w:t>
      </w:r>
      <w:r w:rsidRPr="003B27A3">
        <w:rPr>
          <w:rFonts w:ascii="Cambria" w:hAnsi="Cambria"/>
          <w:sz w:val="24"/>
          <w:szCs w:val="24"/>
        </w:rPr>
        <w:t>% respondentů)</w:t>
      </w:r>
      <w:r w:rsidR="00CB2832" w:rsidRPr="003B27A3">
        <w:rPr>
          <w:rFonts w:ascii="Cambria" w:hAnsi="Cambria"/>
          <w:sz w:val="24"/>
          <w:szCs w:val="24"/>
        </w:rPr>
        <w:t>,</w:t>
      </w:r>
    </w:p>
    <w:p w14:paraId="1EE8F299" w14:textId="6523C519" w:rsidR="00BA2DE5" w:rsidRPr="003B27A3" w:rsidRDefault="00BA2DE5" w:rsidP="00BA2DE5">
      <w:pPr>
        <w:pStyle w:val="Odstavecseseznamem"/>
        <w:numPr>
          <w:ilvl w:val="0"/>
          <w:numId w:val="12"/>
        </w:numPr>
        <w:spacing w:after="120"/>
        <w:jc w:val="both"/>
        <w:rPr>
          <w:rFonts w:ascii="Cambria" w:hAnsi="Cambria"/>
          <w:sz w:val="24"/>
          <w:szCs w:val="24"/>
        </w:rPr>
      </w:pPr>
      <w:r w:rsidRPr="003B27A3">
        <w:rPr>
          <w:rFonts w:ascii="Cambria" w:hAnsi="Cambria"/>
          <w:sz w:val="24"/>
          <w:szCs w:val="24"/>
        </w:rPr>
        <w:t>Obcí s kvalitní dopravní a technickou infrastrukturou (</w:t>
      </w:r>
      <w:r w:rsidR="00D051E0" w:rsidRPr="003B27A3">
        <w:rPr>
          <w:rFonts w:ascii="Cambria" w:hAnsi="Cambria"/>
          <w:sz w:val="24"/>
          <w:szCs w:val="24"/>
        </w:rPr>
        <w:t xml:space="preserve">17 </w:t>
      </w:r>
      <w:r w:rsidRPr="003B27A3">
        <w:rPr>
          <w:rFonts w:ascii="Cambria" w:hAnsi="Cambria"/>
          <w:sz w:val="24"/>
          <w:szCs w:val="24"/>
        </w:rPr>
        <w:t>% respondentů),</w:t>
      </w:r>
    </w:p>
    <w:p w14:paraId="7CCBE938" w14:textId="62BF14C3" w:rsidR="00D051E0" w:rsidRPr="003B27A3" w:rsidRDefault="00D051E0" w:rsidP="00D051E0">
      <w:pPr>
        <w:pStyle w:val="Odstavecseseznamem"/>
        <w:numPr>
          <w:ilvl w:val="0"/>
          <w:numId w:val="12"/>
        </w:numPr>
        <w:spacing w:after="120"/>
        <w:jc w:val="both"/>
        <w:rPr>
          <w:rFonts w:ascii="Cambria" w:hAnsi="Cambria"/>
          <w:sz w:val="24"/>
          <w:szCs w:val="24"/>
        </w:rPr>
      </w:pPr>
      <w:r w:rsidRPr="003B27A3">
        <w:rPr>
          <w:rFonts w:ascii="Cambria" w:hAnsi="Cambria"/>
          <w:sz w:val="24"/>
          <w:szCs w:val="24"/>
        </w:rPr>
        <w:t>Bezpečnou obcí (14 % respondentů),</w:t>
      </w:r>
    </w:p>
    <w:p w14:paraId="24BDAAC6" w14:textId="3BC502E7" w:rsidR="00D85198" w:rsidRPr="003B27A3" w:rsidRDefault="00D85198" w:rsidP="00D85198">
      <w:pPr>
        <w:pStyle w:val="Odstavecseseznamem"/>
        <w:numPr>
          <w:ilvl w:val="0"/>
          <w:numId w:val="12"/>
        </w:numPr>
        <w:spacing w:after="120"/>
        <w:jc w:val="both"/>
        <w:rPr>
          <w:rFonts w:ascii="Cambria" w:hAnsi="Cambria"/>
          <w:sz w:val="24"/>
          <w:szCs w:val="24"/>
        </w:rPr>
      </w:pPr>
      <w:r w:rsidRPr="003B27A3">
        <w:rPr>
          <w:rFonts w:ascii="Cambria" w:hAnsi="Cambria"/>
          <w:sz w:val="24"/>
          <w:szCs w:val="24"/>
        </w:rPr>
        <w:t>Obcí zeleně a kvalitního životního prostředí (</w:t>
      </w:r>
      <w:r w:rsidR="00D051E0" w:rsidRPr="003B27A3">
        <w:rPr>
          <w:rFonts w:ascii="Cambria" w:hAnsi="Cambria"/>
          <w:sz w:val="24"/>
          <w:szCs w:val="24"/>
        </w:rPr>
        <w:t>12,8</w:t>
      </w:r>
      <w:r w:rsidR="003B27A3" w:rsidRPr="003B27A3">
        <w:rPr>
          <w:rFonts w:ascii="Cambria" w:hAnsi="Cambria"/>
          <w:sz w:val="24"/>
          <w:szCs w:val="24"/>
        </w:rPr>
        <w:t xml:space="preserve"> % respondentů),</w:t>
      </w:r>
    </w:p>
    <w:p w14:paraId="753571DC" w14:textId="65F5DF18" w:rsidR="00D051E0" w:rsidRPr="003B27A3" w:rsidRDefault="00D051E0" w:rsidP="00D051E0">
      <w:pPr>
        <w:pStyle w:val="Odstavecseseznamem"/>
        <w:numPr>
          <w:ilvl w:val="0"/>
          <w:numId w:val="12"/>
        </w:numPr>
        <w:spacing w:after="120"/>
        <w:jc w:val="both"/>
        <w:rPr>
          <w:rFonts w:ascii="Cambria" w:hAnsi="Cambria"/>
          <w:sz w:val="24"/>
          <w:szCs w:val="24"/>
        </w:rPr>
      </w:pPr>
      <w:r w:rsidRPr="003B27A3">
        <w:rPr>
          <w:rFonts w:ascii="Cambria" w:hAnsi="Cambria"/>
          <w:sz w:val="24"/>
          <w:szCs w:val="24"/>
        </w:rPr>
        <w:t>Obcí s kvalitními službami občanům (12,5 % respondentů),</w:t>
      </w:r>
    </w:p>
    <w:p w14:paraId="247C987A" w14:textId="25FF7DE8" w:rsidR="00D051E0" w:rsidRPr="003B27A3" w:rsidRDefault="00D051E0" w:rsidP="00D051E0">
      <w:pPr>
        <w:pStyle w:val="Odstavecseseznamem"/>
        <w:numPr>
          <w:ilvl w:val="0"/>
          <w:numId w:val="12"/>
        </w:numPr>
        <w:spacing w:after="120"/>
        <w:jc w:val="both"/>
        <w:rPr>
          <w:rFonts w:ascii="Cambria" w:hAnsi="Cambria"/>
          <w:sz w:val="24"/>
          <w:szCs w:val="24"/>
        </w:rPr>
      </w:pPr>
      <w:r w:rsidRPr="00D051E0">
        <w:rPr>
          <w:rFonts w:ascii="Cambria" w:hAnsi="Cambria"/>
          <w:sz w:val="24"/>
          <w:szCs w:val="24"/>
        </w:rPr>
        <w:t>Aktivní obcí spolupracující s místními obyvateli (obec bude NAŠE) i navenek</w:t>
      </w:r>
      <w:r w:rsidR="003B27A3" w:rsidRPr="003B27A3">
        <w:rPr>
          <w:rFonts w:ascii="Cambria" w:hAnsi="Cambria"/>
          <w:sz w:val="24"/>
          <w:szCs w:val="24"/>
        </w:rPr>
        <w:t xml:space="preserve"> (9,5 % respondentů).</w:t>
      </w:r>
    </w:p>
    <w:p w14:paraId="5E79AF38" w14:textId="77777777" w:rsidR="00D051E0" w:rsidRPr="000D0019" w:rsidRDefault="00D051E0" w:rsidP="000D0019">
      <w:pPr>
        <w:pStyle w:val="Odstavecseseznamem"/>
        <w:spacing w:after="120"/>
        <w:jc w:val="both"/>
        <w:rPr>
          <w:rFonts w:ascii="Cambria" w:hAnsi="Cambria"/>
          <w:sz w:val="24"/>
          <w:szCs w:val="24"/>
        </w:rPr>
      </w:pPr>
    </w:p>
    <w:p w14:paraId="6AF6E4AB" w14:textId="7897591A" w:rsidR="00E001F9" w:rsidRPr="00A86B2C" w:rsidRDefault="00E001F9" w:rsidP="00E001F9">
      <w:pPr>
        <w:jc w:val="both"/>
        <w:rPr>
          <w:b/>
          <w:sz w:val="28"/>
          <w:u w:val="single"/>
        </w:rPr>
      </w:pPr>
      <w:r>
        <w:rPr>
          <w:b/>
          <w:sz w:val="28"/>
          <w:u w:val="single"/>
        </w:rPr>
        <w:t xml:space="preserve">Vize </w:t>
      </w:r>
      <w:r w:rsidR="00E142D5">
        <w:rPr>
          <w:b/>
          <w:sz w:val="28"/>
          <w:u w:val="single"/>
        </w:rPr>
        <w:t xml:space="preserve">v roce </w:t>
      </w:r>
      <w:r w:rsidR="00DF2107">
        <w:rPr>
          <w:b/>
          <w:sz w:val="28"/>
          <w:u w:val="single"/>
        </w:rPr>
        <w:t>2028</w:t>
      </w:r>
    </w:p>
    <w:p w14:paraId="667BE2DC" w14:textId="063906EE" w:rsidR="003B27A3" w:rsidRPr="00E142D5" w:rsidRDefault="00DF2107" w:rsidP="00E142D5">
      <w:pPr>
        <w:shd w:val="clear" w:color="auto" w:fill="009900"/>
        <w:jc w:val="both"/>
        <w:rPr>
          <w:rFonts w:ascii="Cambria" w:hAnsi="Cambria"/>
          <w:b/>
          <w:color w:val="FFFFFF" w:themeColor="background1"/>
          <w:sz w:val="28"/>
          <w:szCs w:val="24"/>
        </w:rPr>
      </w:pPr>
      <w:r>
        <w:rPr>
          <w:rFonts w:ascii="Cambria" w:hAnsi="Cambria"/>
          <w:b/>
          <w:color w:val="FFFFFF" w:themeColor="background1"/>
          <w:sz w:val="28"/>
          <w:szCs w:val="24"/>
        </w:rPr>
        <w:t>MĚCHENICE</w:t>
      </w:r>
      <w:r w:rsidR="000D4C6B">
        <w:rPr>
          <w:rFonts w:ascii="Cambria" w:hAnsi="Cambria"/>
          <w:b/>
          <w:color w:val="FFFFFF" w:themeColor="background1"/>
          <w:sz w:val="28"/>
          <w:szCs w:val="24"/>
        </w:rPr>
        <w:t xml:space="preserve"> jsou klidnou a čistou obcí s bezpečnou, rozvinutou a provázanou dopravní i technickou infrastrukturou. </w:t>
      </w:r>
      <w:r w:rsidR="00D4773C">
        <w:rPr>
          <w:rFonts w:ascii="Cambria" w:hAnsi="Cambria"/>
          <w:b/>
          <w:color w:val="FFFFFF" w:themeColor="background1"/>
          <w:sz w:val="28"/>
          <w:szCs w:val="24"/>
        </w:rPr>
        <w:t>Obec nabízí dostatečné kulturní a sportovní vyžití pro všechny věkové skupiny obyvatel. Pyšní</w:t>
      </w:r>
      <w:r w:rsidR="002F0912">
        <w:rPr>
          <w:rFonts w:ascii="Cambria" w:hAnsi="Cambria"/>
          <w:b/>
          <w:color w:val="FFFFFF" w:themeColor="background1"/>
          <w:sz w:val="28"/>
          <w:szCs w:val="24"/>
        </w:rPr>
        <w:t xml:space="preserve"> se upravenou zelení a</w:t>
      </w:r>
      <w:r w:rsidR="00D4773C">
        <w:rPr>
          <w:rFonts w:ascii="Cambria" w:hAnsi="Cambria"/>
          <w:b/>
          <w:color w:val="FFFFFF" w:themeColor="background1"/>
          <w:sz w:val="28"/>
          <w:szCs w:val="24"/>
        </w:rPr>
        <w:t xml:space="preserve"> </w:t>
      </w:r>
      <w:r w:rsidR="00485AC4">
        <w:rPr>
          <w:rFonts w:ascii="Cambria" w:hAnsi="Cambria"/>
          <w:b/>
          <w:color w:val="FFFFFF" w:themeColor="background1"/>
          <w:sz w:val="28"/>
          <w:szCs w:val="24"/>
        </w:rPr>
        <w:t>dostatečnou nabídkou potřebných služeb</w:t>
      </w:r>
      <w:r w:rsidR="00E001F9" w:rsidRPr="00E142D5">
        <w:rPr>
          <w:rFonts w:ascii="Cambria" w:hAnsi="Cambria"/>
          <w:b/>
          <w:color w:val="FFFFFF" w:themeColor="background1"/>
          <w:sz w:val="28"/>
          <w:szCs w:val="24"/>
        </w:rPr>
        <w:t xml:space="preserve">. </w:t>
      </w:r>
      <w:r w:rsidR="00D4773C">
        <w:rPr>
          <w:rFonts w:ascii="Cambria" w:hAnsi="Cambria"/>
          <w:b/>
          <w:color w:val="FFFFFF" w:themeColor="background1"/>
          <w:sz w:val="28"/>
          <w:szCs w:val="24"/>
        </w:rPr>
        <w:t>K</w:t>
      </w:r>
      <w:r w:rsidR="000D4C6B">
        <w:rPr>
          <w:rFonts w:ascii="Cambria" w:hAnsi="Cambria"/>
          <w:b/>
          <w:color w:val="FFFFFF" w:themeColor="background1"/>
          <w:sz w:val="28"/>
          <w:szCs w:val="24"/>
        </w:rPr>
        <w:t>rásná a rozmanitá</w:t>
      </w:r>
      <w:r w:rsidR="00D4773C">
        <w:rPr>
          <w:rFonts w:ascii="Cambria" w:hAnsi="Cambria"/>
          <w:b/>
          <w:color w:val="FFFFFF" w:themeColor="background1"/>
          <w:sz w:val="28"/>
          <w:szCs w:val="24"/>
        </w:rPr>
        <w:t xml:space="preserve"> okolní příroda </w:t>
      </w:r>
      <w:r w:rsidR="000D4C6B">
        <w:rPr>
          <w:rFonts w:ascii="Cambria" w:hAnsi="Cambria"/>
          <w:b/>
          <w:color w:val="FFFFFF" w:themeColor="background1"/>
          <w:sz w:val="28"/>
          <w:szCs w:val="24"/>
        </w:rPr>
        <w:t>nabízí</w:t>
      </w:r>
      <w:r w:rsidR="002F7608">
        <w:rPr>
          <w:rFonts w:ascii="Cambria" w:hAnsi="Cambria"/>
          <w:b/>
          <w:color w:val="FFFFFF" w:themeColor="background1"/>
          <w:sz w:val="28"/>
          <w:szCs w:val="24"/>
        </w:rPr>
        <w:t> </w:t>
      </w:r>
      <w:r w:rsidR="00BB28F1">
        <w:rPr>
          <w:rFonts w:ascii="Cambria" w:hAnsi="Cambria"/>
          <w:b/>
          <w:color w:val="FFFFFF" w:themeColor="background1"/>
          <w:sz w:val="28"/>
          <w:szCs w:val="24"/>
        </w:rPr>
        <w:t xml:space="preserve">odpočinek a </w:t>
      </w:r>
      <w:r w:rsidR="00D4773C">
        <w:rPr>
          <w:rFonts w:ascii="Cambria" w:hAnsi="Cambria"/>
          <w:b/>
          <w:color w:val="FFFFFF" w:themeColor="background1"/>
          <w:sz w:val="28"/>
          <w:szCs w:val="24"/>
        </w:rPr>
        <w:t xml:space="preserve">vybízí </w:t>
      </w:r>
      <w:r w:rsidR="00E001F9" w:rsidRPr="00E142D5">
        <w:rPr>
          <w:rFonts w:ascii="Cambria" w:hAnsi="Cambria"/>
          <w:b/>
          <w:color w:val="FFFFFF" w:themeColor="background1"/>
          <w:sz w:val="28"/>
          <w:szCs w:val="24"/>
        </w:rPr>
        <w:t>k</w:t>
      </w:r>
      <w:r w:rsidR="000D4C6B">
        <w:rPr>
          <w:rFonts w:ascii="Cambria" w:hAnsi="Cambria"/>
          <w:b/>
          <w:color w:val="FFFFFF" w:themeColor="background1"/>
          <w:sz w:val="28"/>
          <w:szCs w:val="24"/>
        </w:rPr>
        <w:t> </w:t>
      </w:r>
      <w:r w:rsidR="00E001F9" w:rsidRPr="00E142D5">
        <w:rPr>
          <w:rFonts w:ascii="Cambria" w:hAnsi="Cambria"/>
          <w:b/>
          <w:color w:val="FFFFFF" w:themeColor="background1"/>
          <w:sz w:val="28"/>
          <w:szCs w:val="24"/>
        </w:rPr>
        <w:t>procházkám</w:t>
      </w:r>
      <w:r w:rsidR="000D4C6B">
        <w:rPr>
          <w:rFonts w:ascii="Cambria" w:hAnsi="Cambria"/>
          <w:b/>
          <w:color w:val="FFFFFF" w:themeColor="background1"/>
          <w:sz w:val="28"/>
          <w:szCs w:val="24"/>
        </w:rPr>
        <w:t xml:space="preserve"> i</w:t>
      </w:r>
      <w:r w:rsidR="00D4773C">
        <w:rPr>
          <w:rFonts w:ascii="Cambria" w:hAnsi="Cambria"/>
          <w:b/>
          <w:color w:val="FFFFFF" w:themeColor="background1"/>
          <w:sz w:val="28"/>
          <w:szCs w:val="24"/>
        </w:rPr>
        <w:t xml:space="preserve"> sportovním aktivitám</w:t>
      </w:r>
      <w:r w:rsidR="002F7608">
        <w:rPr>
          <w:rFonts w:ascii="Cambria" w:hAnsi="Cambria"/>
          <w:b/>
          <w:color w:val="FFFFFF" w:themeColor="background1"/>
          <w:sz w:val="28"/>
          <w:szCs w:val="24"/>
        </w:rPr>
        <w:t>.</w:t>
      </w:r>
      <w:r w:rsidR="00D4773C">
        <w:rPr>
          <w:rFonts w:ascii="Cambria" w:hAnsi="Cambria"/>
          <w:b/>
          <w:color w:val="FFFFFF" w:themeColor="background1"/>
          <w:sz w:val="28"/>
          <w:szCs w:val="24"/>
        </w:rPr>
        <w:t xml:space="preserve"> </w:t>
      </w:r>
      <w:r w:rsidR="002F0912">
        <w:rPr>
          <w:rFonts w:ascii="Cambria" w:hAnsi="Cambria"/>
          <w:b/>
          <w:color w:val="FFFFFF" w:themeColor="background1"/>
          <w:sz w:val="28"/>
          <w:szCs w:val="24"/>
        </w:rPr>
        <w:t xml:space="preserve">V obci </w:t>
      </w:r>
      <w:proofErr w:type="gramStart"/>
      <w:r w:rsidR="002F0912">
        <w:rPr>
          <w:rFonts w:ascii="Cambria" w:hAnsi="Cambria"/>
          <w:b/>
          <w:color w:val="FFFFFF" w:themeColor="background1"/>
          <w:sz w:val="28"/>
          <w:szCs w:val="24"/>
        </w:rPr>
        <w:t xml:space="preserve">panují </w:t>
      </w:r>
      <w:r w:rsidR="002F7608">
        <w:rPr>
          <w:rFonts w:ascii="Cambria" w:hAnsi="Cambria"/>
          <w:b/>
          <w:color w:val="FFFFFF" w:themeColor="background1"/>
          <w:sz w:val="28"/>
          <w:szCs w:val="24"/>
        </w:rPr>
        <w:t xml:space="preserve"> dobré</w:t>
      </w:r>
      <w:proofErr w:type="gramEnd"/>
      <w:r w:rsidR="002F7608">
        <w:rPr>
          <w:rFonts w:ascii="Cambria" w:hAnsi="Cambria"/>
          <w:b/>
          <w:color w:val="FFFFFF" w:themeColor="background1"/>
          <w:sz w:val="28"/>
          <w:szCs w:val="24"/>
        </w:rPr>
        <w:t xml:space="preserve"> m</w:t>
      </w:r>
      <w:r w:rsidR="00E001F9" w:rsidRPr="00E142D5">
        <w:rPr>
          <w:rFonts w:ascii="Cambria" w:hAnsi="Cambria"/>
          <w:b/>
          <w:color w:val="FFFFFF" w:themeColor="background1"/>
          <w:sz w:val="28"/>
          <w:szCs w:val="24"/>
        </w:rPr>
        <w:t>ezilidsk</w:t>
      </w:r>
      <w:r w:rsidR="002F7608">
        <w:rPr>
          <w:rFonts w:ascii="Cambria" w:hAnsi="Cambria"/>
          <w:b/>
          <w:color w:val="FFFFFF" w:themeColor="background1"/>
          <w:sz w:val="28"/>
          <w:szCs w:val="24"/>
        </w:rPr>
        <w:t>é</w:t>
      </w:r>
      <w:r w:rsidR="00E001F9" w:rsidRPr="00E142D5">
        <w:rPr>
          <w:rFonts w:ascii="Cambria" w:hAnsi="Cambria"/>
          <w:b/>
          <w:color w:val="FFFFFF" w:themeColor="background1"/>
          <w:sz w:val="28"/>
          <w:szCs w:val="24"/>
        </w:rPr>
        <w:t xml:space="preserve"> vztahy</w:t>
      </w:r>
      <w:r w:rsidR="002F7608">
        <w:rPr>
          <w:rFonts w:ascii="Cambria" w:hAnsi="Cambria"/>
          <w:b/>
          <w:color w:val="FFFFFF" w:themeColor="background1"/>
          <w:sz w:val="28"/>
          <w:szCs w:val="24"/>
        </w:rPr>
        <w:t xml:space="preserve"> </w:t>
      </w:r>
      <w:r w:rsidR="00485AC4">
        <w:rPr>
          <w:rFonts w:ascii="Cambria" w:hAnsi="Cambria"/>
          <w:b/>
          <w:color w:val="FFFFFF" w:themeColor="background1"/>
          <w:sz w:val="28"/>
          <w:szCs w:val="24"/>
        </w:rPr>
        <w:t xml:space="preserve">a její obyvatelé </w:t>
      </w:r>
      <w:r w:rsidR="000D4C6B">
        <w:rPr>
          <w:rFonts w:ascii="Cambria" w:hAnsi="Cambria"/>
          <w:b/>
          <w:color w:val="FFFFFF" w:themeColor="background1"/>
          <w:sz w:val="28"/>
          <w:szCs w:val="24"/>
        </w:rPr>
        <w:t xml:space="preserve">se společně s vedením obce aktivně zapojují do </w:t>
      </w:r>
      <w:r w:rsidR="00485AC4">
        <w:rPr>
          <w:rFonts w:ascii="Cambria" w:hAnsi="Cambria"/>
          <w:b/>
          <w:color w:val="FFFFFF" w:themeColor="background1"/>
          <w:sz w:val="28"/>
          <w:szCs w:val="24"/>
        </w:rPr>
        <w:t>místního dění a</w:t>
      </w:r>
      <w:r w:rsidR="00D051E0">
        <w:rPr>
          <w:rFonts w:ascii="Cambria" w:hAnsi="Cambria"/>
          <w:b/>
          <w:color w:val="FFFFFF" w:themeColor="background1"/>
          <w:sz w:val="28"/>
          <w:szCs w:val="24"/>
        </w:rPr>
        <w:t xml:space="preserve"> </w:t>
      </w:r>
      <w:r w:rsidR="000D4C6B">
        <w:rPr>
          <w:rFonts w:ascii="Cambria" w:hAnsi="Cambria"/>
          <w:b/>
          <w:color w:val="FFFFFF" w:themeColor="background1"/>
          <w:sz w:val="28"/>
          <w:szCs w:val="24"/>
        </w:rPr>
        <w:t xml:space="preserve">vedení obce </w:t>
      </w:r>
      <w:r w:rsidR="00D051E0">
        <w:rPr>
          <w:rFonts w:ascii="Cambria" w:hAnsi="Cambria"/>
          <w:b/>
          <w:color w:val="FFFFFF" w:themeColor="background1"/>
          <w:sz w:val="28"/>
          <w:szCs w:val="24"/>
        </w:rPr>
        <w:t>s nimi počítá</w:t>
      </w:r>
      <w:r w:rsidR="00E001F9" w:rsidRPr="00E142D5">
        <w:rPr>
          <w:rFonts w:ascii="Cambria" w:hAnsi="Cambria"/>
          <w:b/>
          <w:color w:val="FFFFFF" w:themeColor="background1"/>
          <w:sz w:val="28"/>
          <w:szCs w:val="24"/>
        </w:rPr>
        <w:t xml:space="preserve">. </w:t>
      </w:r>
      <w:bookmarkStart w:id="192" w:name="_Toc468192687"/>
      <w:bookmarkStart w:id="193" w:name="_Toc13567021"/>
      <w:bookmarkEnd w:id="192"/>
    </w:p>
    <w:p w14:paraId="21AEAA92" w14:textId="64E14EA5" w:rsidR="007A03EC" w:rsidRDefault="004C3BA6" w:rsidP="002C589B">
      <w:pPr>
        <w:pStyle w:val="Nadpis2"/>
      </w:pPr>
      <w:bookmarkStart w:id="194" w:name="_Toc56589272"/>
      <w:bookmarkStart w:id="195" w:name="_Toc60841712"/>
      <w:r>
        <w:t>Cíle a opatření</w:t>
      </w:r>
      <w:bookmarkEnd w:id="193"/>
      <w:bookmarkEnd w:id="194"/>
      <w:bookmarkEnd w:id="195"/>
    </w:p>
    <w:p w14:paraId="0ECCEB30" w14:textId="1AA91979" w:rsidR="00684BE5" w:rsidRPr="00684BE5" w:rsidRDefault="00684BE5" w:rsidP="00684BE5">
      <w:pPr>
        <w:jc w:val="both"/>
        <w:rPr>
          <w:rFonts w:ascii="Cambria" w:hAnsi="Cambria"/>
          <w:sz w:val="24"/>
          <w:szCs w:val="24"/>
        </w:rPr>
      </w:pPr>
      <w:bookmarkStart w:id="196" w:name="_Toc468192688"/>
      <w:bookmarkStart w:id="197" w:name="_Toc13567022"/>
      <w:bookmarkEnd w:id="196"/>
      <w:r w:rsidRPr="00684BE5">
        <w:rPr>
          <w:rFonts w:ascii="Cambria" w:hAnsi="Cambria"/>
          <w:sz w:val="24"/>
          <w:szCs w:val="24"/>
        </w:rPr>
        <w:t xml:space="preserve">Abychom dokázali sledovat to, zda dosahujeme ideálního stavu (vize), stanovujeme dlouhodobé </w:t>
      </w:r>
      <w:r w:rsidRPr="00684BE5">
        <w:rPr>
          <w:rFonts w:ascii="Cambria" w:hAnsi="Cambria"/>
          <w:sz w:val="24"/>
          <w:szCs w:val="24"/>
          <w:u w:val="single"/>
        </w:rPr>
        <w:t>cíle</w:t>
      </w:r>
      <w:r w:rsidRPr="00684BE5">
        <w:rPr>
          <w:rFonts w:ascii="Cambria" w:hAnsi="Cambria"/>
          <w:sz w:val="24"/>
          <w:szCs w:val="24"/>
        </w:rPr>
        <w:t xml:space="preserve"> a na ně navázaná </w:t>
      </w:r>
      <w:r w:rsidRPr="00E142D5">
        <w:rPr>
          <w:rFonts w:ascii="Cambria" w:hAnsi="Cambria"/>
          <w:sz w:val="24"/>
          <w:szCs w:val="24"/>
          <w:u w:val="single"/>
        </w:rPr>
        <w:t>opatření</w:t>
      </w:r>
      <w:r w:rsidRPr="00684BE5">
        <w:rPr>
          <w:rFonts w:ascii="Cambria" w:hAnsi="Cambria"/>
          <w:sz w:val="24"/>
          <w:szCs w:val="24"/>
        </w:rPr>
        <w:t xml:space="preserve">. </w:t>
      </w:r>
      <w:r w:rsidRPr="00684BE5">
        <w:rPr>
          <w:rFonts w:ascii="Cambria" w:hAnsi="Cambria"/>
          <w:sz w:val="24"/>
          <w:szCs w:val="24"/>
          <w:u w:val="single"/>
        </w:rPr>
        <w:t>Opatření</w:t>
      </w:r>
      <w:r w:rsidRPr="00684BE5">
        <w:rPr>
          <w:rFonts w:ascii="Cambria" w:hAnsi="Cambria"/>
          <w:sz w:val="24"/>
          <w:szCs w:val="24"/>
        </w:rPr>
        <w:t xml:space="preserve"> je rozpracováno do souboru určitých aktivit k danému tematickému opatření. </w:t>
      </w:r>
      <w:r w:rsidRPr="00684BE5">
        <w:rPr>
          <w:rFonts w:ascii="Cambria" w:hAnsi="Cambria"/>
          <w:sz w:val="24"/>
          <w:szCs w:val="24"/>
          <w:u w:val="single"/>
        </w:rPr>
        <w:t>Aktivity</w:t>
      </w:r>
      <w:r w:rsidRPr="00684BE5">
        <w:rPr>
          <w:rFonts w:ascii="Cambria" w:hAnsi="Cambria"/>
          <w:sz w:val="24"/>
          <w:szCs w:val="24"/>
        </w:rPr>
        <w:t xml:space="preserve"> pak můžeme vnímat jako zásadní úkoly, které mají být splněny, aby došlo k naplňování opatření, cílů</w:t>
      </w:r>
      <w:r w:rsidR="003842DF">
        <w:rPr>
          <w:rFonts w:ascii="Cambria" w:hAnsi="Cambria"/>
          <w:sz w:val="24"/>
          <w:szCs w:val="24"/>
        </w:rPr>
        <w:t>,</w:t>
      </w:r>
      <w:r w:rsidRPr="00684BE5">
        <w:rPr>
          <w:rFonts w:ascii="Cambria" w:hAnsi="Cambria"/>
          <w:sz w:val="24"/>
          <w:szCs w:val="24"/>
        </w:rPr>
        <w:t xml:space="preserve"> a tím </w:t>
      </w:r>
      <w:r w:rsidR="00485AC4">
        <w:rPr>
          <w:rFonts w:ascii="Cambria" w:hAnsi="Cambria"/>
          <w:sz w:val="24"/>
          <w:szCs w:val="24"/>
        </w:rPr>
        <w:t xml:space="preserve">i k naplňování </w:t>
      </w:r>
      <w:r w:rsidRPr="00684BE5">
        <w:rPr>
          <w:rFonts w:ascii="Cambria" w:hAnsi="Cambria"/>
          <w:sz w:val="24"/>
          <w:szCs w:val="24"/>
        </w:rPr>
        <w:t>samotného Programu rozvoje obce.</w:t>
      </w:r>
    </w:p>
    <w:p w14:paraId="66673F44" w14:textId="2AEF0F52" w:rsidR="00684BE5" w:rsidRDefault="00684BE5" w:rsidP="00684BE5">
      <w:pPr>
        <w:jc w:val="both"/>
        <w:rPr>
          <w:sz w:val="24"/>
          <w:szCs w:val="24"/>
        </w:rPr>
      </w:pPr>
      <w:r>
        <w:rPr>
          <w:noProof/>
        </w:rPr>
        <w:lastRenderedPageBreak/>
        <mc:AlternateContent>
          <mc:Choice Requires="wps">
            <w:drawing>
              <wp:anchor distT="0" distB="0" distL="114300" distR="114300" simplePos="0" relativeHeight="251677696" behindDoc="0" locked="0" layoutInCell="1" allowOverlap="1" wp14:anchorId="21F301B3" wp14:editId="0294FC62">
                <wp:simplePos x="0" y="0"/>
                <wp:positionH relativeFrom="column">
                  <wp:posOffset>1279525</wp:posOffset>
                </wp:positionH>
                <wp:positionV relativeFrom="paragraph">
                  <wp:posOffset>128270</wp:posOffset>
                </wp:positionV>
                <wp:extent cx="327660" cy="45719"/>
                <wp:effectExtent l="0" t="19050" r="34290" b="31115"/>
                <wp:wrapNone/>
                <wp:docPr id="29" name="Šipka doprava 29"/>
                <wp:cNvGraphicFramePr/>
                <a:graphic xmlns:a="http://schemas.openxmlformats.org/drawingml/2006/main">
                  <a:graphicData uri="http://schemas.microsoft.com/office/word/2010/wordprocessingShape">
                    <wps:wsp>
                      <wps:cNvSpPr/>
                      <wps:spPr>
                        <a:xfrm>
                          <a:off x="0" y="0"/>
                          <a:ext cx="32766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E449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9" o:spid="_x0000_s1026" type="#_x0000_t13" style="position:absolute;margin-left:100.75pt;margin-top:10.1pt;width:25.8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" adj="20093" fillcolor="#5b9bd5 [3204]" strokecolor="#1f4d78 [1604]" strokeweight="1pt"/>
            </w:pict>
          </mc:Fallback>
        </mc:AlternateContent>
      </w:r>
      <w:r>
        <w:rPr>
          <w:noProof/>
        </w:rPr>
        <mc:AlternateContent>
          <mc:Choice Requires="wps">
            <w:drawing>
              <wp:anchor distT="0" distB="0" distL="114300" distR="114300" simplePos="0" relativeHeight="251676672" behindDoc="0" locked="0" layoutInCell="1" allowOverlap="1" wp14:anchorId="28A2F29A" wp14:editId="0E41BDDD">
                <wp:simplePos x="0" y="0"/>
                <wp:positionH relativeFrom="column">
                  <wp:posOffset>227965</wp:posOffset>
                </wp:positionH>
                <wp:positionV relativeFrom="paragraph">
                  <wp:posOffset>120650</wp:posOffset>
                </wp:positionV>
                <wp:extent cx="312420" cy="45719"/>
                <wp:effectExtent l="0" t="19050" r="30480" b="31115"/>
                <wp:wrapNone/>
                <wp:docPr id="12" name="Šipka doprava 12"/>
                <wp:cNvGraphicFramePr/>
                <a:graphic xmlns:a="http://schemas.openxmlformats.org/drawingml/2006/main">
                  <a:graphicData uri="http://schemas.microsoft.com/office/word/2010/wordprocessingShape">
                    <wps:wsp>
                      <wps:cNvSpPr/>
                      <wps:spPr>
                        <a:xfrm>
                          <a:off x="0" y="0"/>
                          <a:ext cx="3124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19A97E" id="Šipka doprava 12" o:spid="_x0000_s1026" type="#_x0000_t13" style="position:absolute;margin-left:17.95pt;margin-top:9.5pt;width:24.6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" adj="20020" fillcolor="#5b9bd5 [3204]" strokecolor="#1f4d78 [1604]" strokeweight="1pt"/>
            </w:pict>
          </mc:Fallback>
        </mc:AlternateContent>
      </w:r>
      <w:proofErr w:type="gramStart"/>
      <w:r w:rsidRPr="00684BE5">
        <w:rPr>
          <w:sz w:val="28"/>
          <w:szCs w:val="28"/>
        </w:rPr>
        <w:t xml:space="preserve">Cíl           </w:t>
      </w:r>
      <w:r w:rsidRPr="00684BE5">
        <w:rPr>
          <w:sz w:val="26"/>
          <w:szCs w:val="26"/>
        </w:rPr>
        <w:t>opatření</w:t>
      </w:r>
      <w:proofErr w:type="gramEnd"/>
      <w:r w:rsidRPr="00684BE5">
        <w:rPr>
          <w:sz w:val="28"/>
          <w:szCs w:val="28"/>
        </w:rPr>
        <w:t xml:space="preserve">            </w:t>
      </w:r>
      <w:r w:rsidRPr="00684BE5">
        <w:rPr>
          <w:sz w:val="24"/>
          <w:szCs w:val="24"/>
        </w:rPr>
        <w:t>aktivita</w:t>
      </w:r>
    </w:p>
    <w:p w14:paraId="54C3B252" w14:textId="77777777" w:rsidR="007A03EC" w:rsidRDefault="004C3BA6" w:rsidP="002C589B">
      <w:pPr>
        <w:pStyle w:val="Nadpis3"/>
      </w:pPr>
      <w:bookmarkStart w:id="198" w:name="_Toc60841713"/>
      <w:r>
        <w:t>Strategické cíle</w:t>
      </w:r>
      <w:bookmarkEnd w:id="197"/>
      <w:bookmarkEnd w:id="198"/>
    </w:p>
    <w:p w14:paraId="7FCFA192" w14:textId="77777777" w:rsidR="00E142D5" w:rsidRDefault="00E142D5" w:rsidP="00E142D5">
      <w:pPr>
        <w:spacing w:before="0" w:after="0" w:line="240" w:lineRule="auto"/>
      </w:pPr>
    </w:p>
    <w:p w14:paraId="729CE407" w14:textId="1B5C1AA6" w:rsidR="007A03EC" w:rsidRPr="00FD3343" w:rsidRDefault="00FD3343" w:rsidP="00DB7AE5">
      <w:pPr>
        <w:jc w:val="both"/>
        <w:rPr>
          <w:rFonts w:ascii="Cambria" w:hAnsi="Cambria"/>
          <w:b/>
          <w:sz w:val="28"/>
          <w:szCs w:val="24"/>
          <w:lang w:eastAsia="x-none"/>
        </w:rPr>
      </w:pPr>
      <w:r>
        <w:rPr>
          <w:rFonts w:ascii="Cambria" w:hAnsi="Cambria"/>
          <w:b/>
          <w:sz w:val="28"/>
          <w:szCs w:val="24"/>
          <w:lang w:eastAsia="x-none"/>
        </w:rPr>
        <w:t>Cíl 1</w:t>
      </w:r>
      <w:r>
        <w:rPr>
          <w:rFonts w:ascii="Cambria" w:hAnsi="Cambria"/>
          <w:b/>
          <w:sz w:val="28"/>
          <w:szCs w:val="24"/>
          <w:lang w:eastAsia="x-none"/>
        </w:rPr>
        <w:tab/>
      </w:r>
      <w:r w:rsidR="00B6182C">
        <w:rPr>
          <w:rFonts w:ascii="Cambria" w:hAnsi="Cambria"/>
          <w:b/>
          <w:sz w:val="28"/>
          <w:szCs w:val="24"/>
          <w:lang w:eastAsia="x-none"/>
        </w:rPr>
        <w:t>R</w:t>
      </w:r>
      <w:r w:rsidR="00AD43DD">
        <w:rPr>
          <w:rFonts w:ascii="Cambria" w:hAnsi="Cambria"/>
          <w:b/>
          <w:bCs/>
          <w:sz w:val="28"/>
          <w:szCs w:val="24"/>
          <w:lang w:eastAsia="x-none"/>
        </w:rPr>
        <w:t>ozvinutá</w:t>
      </w:r>
      <w:r w:rsidR="00B6182C">
        <w:rPr>
          <w:rFonts w:ascii="Cambria" w:hAnsi="Cambria"/>
          <w:b/>
          <w:bCs/>
          <w:sz w:val="28"/>
          <w:szCs w:val="24"/>
          <w:lang w:eastAsia="x-none"/>
        </w:rPr>
        <w:t>, provázaná</w:t>
      </w:r>
      <w:r w:rsidR="002F7608">
        <w:rPr>
          <w:rFonts w:ascii="Cambria" w:hAnsi="Cambria"/>
          <w:b/>
          <w:bCs/>
          <w:sz w:val="28"/>
          <w:szCs w:val="24"/>
          <w:lang w:eastAsia="x-none"/>
        </w:rPr>
        <w:t xml:space="preserve"> a bezpečná</w:t>
      </w:r>
      <w:r w:rsidR="00B6182C">
        <w:rPr>
          <w:rFonts w:ascii="Cambria" w:hAnsi="Cambria"/>
          <w:b/>
          <w:bCs/>
          <w:sz w:val="28"/>
          <w:szCs w:val="24"/>
          <w:lang w:eastAsia="x-none"/>
        </w:rPr>
        <w:t xml:space="preserve"> infrastruktura na</w:t>
      </w:r>
      <w:r w:rsidR="00DB7AE5" w:rsidRPr="00FD3343">
        <w:rPr>
          <w:rFonts w:ascii="Cambria" w:hAnsi="Cambria"/>
          <w:b/>
          <w:bCs/>
          <w:sz w:val="28"/>
          <w:szCs w:val="24"/>
          <w:lang w:eastAsia="x-none"/>
        </w:rPr>
        <w:t xml:space="preserve"> celém </w:t>
      </w:r>
      <w:r w:rsidR="00B6182C">
        <w:rPr>
          <w:rFonts w:ascii="Cambria" w:hAnsi="Cambria"/>
          <w:b/>
          <w:bCs/>
          <w:sz w:val="28"/>
          <w:szCs w:val="24"/>
          <w:lang w:eastAsia="x-none"/>
        </w:rPr>
        <w:t>území</w:t>
      </w:r>
      <w:r w:rsidR="00DB7AE5" w:rsidRPr="00FD3343">
        <w:rPr>
          <w:rFonts w:ascii="Cambria" w:hAnsi="Cambria"/>
          <w:b/>
          <w:bCs/>
          <w:sz w:val="28"/>
          <w:szCs w:val="24"/>
          <w:lang w:eastAsia="x-none"/>
        </w:rPr>
        <w:t xml:space="preserve"> obc</w:t>
      </w:r>
      <w:r>
        <w:rPr>
          <w:rFonts w:ascii="Cambria" w:hAnsi="Cambria"/>
          <w:b/>
          <w:bCs/>
          <w:sz w:val="28"/>
          <w:szCs w:val="24"/>
          <w:lang w:eastAsia="x-none"/>
        </w:rPr>
        <w:t>e</w:t>
      </w:r>
    </w:p>
    <w:p w14:paraId="07E4E47F" w14:textId="56807444" w:rsidR="009B18C3" w:rsidRPr="00FD3343" w:rsidRDefault="00FD3343" w:rsidP="00DB7AE5">
      <w:pPr>
        <w:jc w:val="both"/>
        <w:rPr>
          <w:rFonts w:ascii="Cambria" w:hAnsi="Cambria"/>
          <w:b/>
          <w:sz w:val="28"/>
          <w:szCs w:val="24"/>
          <w:lang w:eastAsia="x-none"/>
        </w:rPr>
      </w:pPr>
      <w:r>
        <w:rPr>
          <w:rFonts w:ascii="Cambria" w:hAnsi="Cambria"/>
          <w:b/>
          <w:sz w:val="28"/>
          <w:szCs w:val="24"/>
          <w:lang w:eastAsia="x-none"/>
        </w:rPr>
        <w:t>Cíl 2</w:t>
      </w:r>
      <w:r>
        <w:rPr>
          <w:rFonts w:ascii="Cambria" w:hAnsi="Cambria"/>
          <w:b/>
          <w:sz w:val="28"/>
          <w:szCs w:val="24"/>
          <w:lang w:eastAsia="x-none"/>
        </w:rPr>
        <w:tab/>
      </w:r>
      <w:r w:rsidR="00BA23D4">
        <w:rPr>
          <w:rFonts w:ascii="Cambria" w:hAnsi="Cambria"/>
          <w:b/>
          <w:sz w:val="28"/>
          <w:szCs w:val="24"/>
          <w:lang w:eastAsia="x-none"/>
        </w:rPr>
        <w:t>K</w:t>
      </w:r>
      <w:r w:rsidR="00B6182C">
        <w:rPr>
          <w:rFonts w:ascii="Cambria" w:hAnsi="Cambria"/>
          <w:b/>
          <w:bCs/>
          <w:sz w:val="28"/>
          <w:szCs w:val="24"/>
          <w:lang w:eastAsia="x-none"/>
        </w:rPr>
        <w:t xml:space="preserve">omplexní </w:t>
      </w:r>
      <w:r w:rsidR="00BA23D4">
        <w:rPr>
          <w:rFonts w:ascii="Cambria" w:hAnsi="Cambria"/>
          <w:b/>
          <w:bCs/>
          <w:sz w:val="28"/>
          <w:szCs w:val="24"/>
          <w:lang w:eastAsia="x-none"/>
        </w:rPr>
        <w:t>a kapacitně dostatečná</w:t>
      </w:r>
      <w:r w:rsidR="00891BBD" w:rsidRPr="00891BBD">
        <w:rPr>
          <w:rFonts w:ascii="Cambria" w:hAnsi="Cambria"/>
          <w:b/>
          <w:bCs/>
          <w:sz w:val="28"/>
          <w:szCs w:val="24"/>
          <w:lang w:eastAsia="x-none"/>
        </w:rPr>
        <w:t xml:space="preserve"> vybavenost obce dostupná všem obyvatelům (vzhledem k velikosti a možnostem obce)</w:t>
      </w:r>
    </w:p>
    <w:p w14:paraId="06022141" w14:textId="13B73EB7" w:rsidR="00B6182C" w:rsidRPr="007721AF" w:rsidRDefault="004C3BA6" w:rsidP="006F01B8">
      <w:pPr>
        <w:jc w:val="both"/>
        <w:rPr>
          <w:rFonts w:ascii="Cambria" w:hAnsi="Cambria"/>
          <w:b/>
          <w:bCs/>
          <w:sz w:val="28"/>
          <w:szCs w:val="24"/>
          <w:lang w:eastAsia="x-none"/>
        </w:rPr>
      </w:pPr>
      <w:r w:rsidRPr="007721AF">
        <w:rPr>
          <w:rFonts w:ascii="Cambria" w:hAnsi="Cambria"/>
          <w:b/>
          <w:sz w:val="28"/>
          <w:szCs w:val="24"/>
          <w:lang w:eastAsia="x-none"/>
        </w:rPr>
        <w:t xml:space="preserve">Cíl </w:t>
      </w:r>
      <w:r w:rsidR="009B18C3" w:rsidRPr="007721AF">
        <w:rPr>
          <w:rFonts w:ascii="Cambria" w:hAnsi="Cambria"/>
          <w:b/>
          <w:sz w:val="28"/>
          <w:szCs w:val="24"/>
          <w:lang w:eastAsia="x-none"/>
        </w:rPr>
        <w:t>3</w:t>
      </w:r>
      <w:r w:rsidR="00FD3343" w:rsidRPr="007721AF">
        <w:rPr>
          <w:rFonts w:ascii="Cambria" w:hAnsi="Cambria"/>
          <w:b/>
          <w:sz w:val="28"/>
          <w:szCs w:val="24"/>
          <w:lang w:eastAsia="x-none"/>
        </w:rPr>
        <w:tab/>
      </w:r>
      <w:r w:rsidR="00B6182C" w:rsidRPr="007721AF">
        <w:rPr>
          <w:rFonts w:ascii="Cambria" w:hAnsi="Cambria"/>
          <w:b/>
          <w:bCs/>
          <w:sz w:val="28"/>
          <w:szCs w:val="24"/>
          <w:lang w:eastAsia="x-none"/>
        </w:rPr>
        <w:t xml:space="preserve">Zachování, ochrana a zušlechtění životního prostředí </w:t>
      </w:r>
      <w:r w:rsidR="007721AF">
        <w:rPr>
          <w:rFonts w:ascii="Cambria" w:hAnsi="Cambria"/>
          <w:b/>
          <w:bCs/>
          <w:sz w:val="28"/>
          <w:szCs w:val="24"/>
          <w:lang w:eastAsia="x-none"/>
        </w:rPr>
        <w:t>na území obce</w:t>
      </w:r>
    </w:p>
    <w:p w14:paraId="77A9F995" w14:textId="2ECE0A61" w:rsidR="00B6182C" w:rsidRPr="007721AF" w:rsidRDefault="007A29C6" w:rsidP="00B6182C">
      <w:pPr>
        <w:jc w:val="both"/>
        <w:rPr>
          <w:rFonts w:ascii="Cambria" w:hAnsi="Cambria"/>
          <w:b/>
          <w:bCs/>
          <w:sz w:val="28"/>
          <w:szCs w:val="24"/>
          <w:lang w:eastAsia="x-none"/>
        </w:rPr>
      </w:pPr>
      <w:r w:rsidRPr="007721AF">
        <w:rPr>
          <w:rFonts w:ascii="Cambria" w:hAnsi="Cambria"/>
          <w:b/>
          <w:sz w:val="28"/>
          <w:szCs w:val="24"/>
          <w:lang w:eastAsia="x-none"/>
        </w:rPr>
        <w:t>Cíl 4</w:t>
      </w:r>
      <w:r w:rsidRPr="007721AF">
        <w:rPr>
          <w:rFonts w:ascii="Cambria" w:hAnsi="Cambria"/>
          <w:b/>
          <w:sz w:val="28"/>
          <w:szCs w:val="24"/>
          <w:lang w:eastAsia="x-none"/>
        </w:rPr>
        <w:tab/>
      </w:r>
      <w:r w:rsidR="007721AF" w:rsidRPr="007721AF">
        <w:rPr>
          <w:rFonts w:ascii="Cambria" w:hAnsi="Cambria"/>
          <w:b/>
          <w:sz w:val="28"/>
          <w:szCs w:val="24"/>
          <w:lang w:eastAsia="x-none"/>
        </w:rPr>
        <w:t>Aktivní</w:t>
      </w:r>
      <w:r w:rsidR="007721AF" w:rsidRPr="007721AF">
        <w:rPr>
          <w:rFonts w:ascii="Cambria" w:hAnsi="Cambria"/>
          <w:b/>
          <w:bCs/>
          <w:sz w:val="28"/>
          <w:szCs w:val="24"/>
          <w:lang w:eastAsia="x-none"/>
        </w:rPr>
        <w:t xml:space="preserve">, </w:t>
      </w:r>
      <w:r w:rsidR="00B6182C" w:rsidRPr="007721AF">
        <w:rPr>
          <w:rFonts w:ascii="Cambria" w:hAnsi="Cambria"/>
          <w:b/>
          <w:bCs/>
          <w:sz w:val="28"/>
          <w:szCs w:val="24"/>
          <w:lang w:eastAsia="x-none"/>
        </w:rPr>
        <w:t xml:space="preserve">spolupracující </w:t>
      </w:r>
      <w:r w:rsidR="007721AF" w:rsidRPr="007721AF">
        <w:rPr>
          <w:rFonts w:ascii="Cambria" w:hAnsi="Cambria"/>
          <w:b/>
          <w:bCs/>
          <w:sz w:val="28"/>
          <w:szCs w:val="24"/>
          <w:lang w:eastAsia="x-none"/>
        </w:rPr>
        <w:t xml:space="preserve">a </w:t>
      </w:r>
      <w:r w:rsidR="00BA23D4">
        <w:rPr>
          <w:rFonts w:ascii="Cambria" w:hAnsi="Cambria"/>
          <w:b/>
          <w:bCs/>
          <w:sz w:val="28"/>
          <w:szCs w:val="24"/>
          <w:lang w:eastAsia="x-none"/>
        </w:rPr>
        <w:t>soudržná komunita obce</w:t>
      </w:r>
      <w:r w:rsidR="007721AF" w:rsidRPr="007721AF">
        <w:rPr>
          <w:rFonts w:ascii="Cambria" w:hAnsi="Cambria"/>
          <w:b/>
          <w:bCs/>
          <w:sz w:val="28"/>
          <w:szCs w:val="24"/>
          <w:lang w:eastAsia="x-none"/>
        </w:rPr>
        <w:t xml:space="preserve"> </w:t>
      </w:r>
    </w:p>
    <w:p w14:paraId="4F29BE14" w14:textId="55747985" w:rsidR="00E142D5" w:rsidRPr="00E142D5" w:rsidRDefault="00E142D5" w:rsidP="00E142D5">
      <w:pPr>
        <w:spacing w:before="0" w:after="0" w:line="240" w:lineRule="auto"/>
      </w:pPr>
    </w:p>
    <w:p w14:paraId="24E94935" w14:textId="502C58A1" w:rsidR="00684BE5" w:rsidRPr="006F01B8" w:rsidRDefault="004C3BA6" w:rsidP="002C589B">
      <w:pPr>
        <w:pStyle w:val="Nadpis3"/>
      </w:pPr>
      <w:bookmarkStart w:id="199" w:name="_Toc468192689"/>
      <w:bookmarkStart w:id="200" w:name="_Toc13567023"/>
      <w:bookmarkStart w:id="201" w:name="_Toc60841714"/>
      <w:bookmarkEnd w:id="199"/>
      <w:r w:rsidRPr="00684BE5">
        <w:t>Opatření</w:t>
      </w:r>
      <w:bookmarkEnd w:id="200"/>
      <w:bookmarkEnd w:id="201"/>
    </w:p>
    <w:p w14:paraId="72EB4E15" w14:textId="77777777" w:rsidR="007721AF" w:rsidRPr="007721AF" w:rsidRDefault="00FD3343" w:rsidP="007721AF">
      <w:pPr>
        <w:jc w:val="both"/>
        <w:rPr>
          <w:rFonts w:ascii="Cambria" w:hAnsi="Cambria"/>
          <w:b/>
          <w:bCs/>
          <w:sz w:val="24"/>
          <w:szCs w:val="24"/>
          <w:u w:val="single"/>
          <w:lang w:eastAsia="x-none"/>
        </w:rPr>
      </w:pPr>
      <w:r>
        <w:rPr>
          <w:rFonts w:ascii="Cambria" w:hAnsi="Cambria"/>
          <w:b/>
          <w:bCs/>
          <w:sz w:val="24"/>
          <w:szCs w:val="24"/>
          <w:u w:val="single"/>
          <w:lang w:eastAsia="x-none"/>
        </w:rPr>
        <w:t>Cíl 1</w:t>
      </w:r>
      <w:r>
        <w:rPr>
          <w:rFonts w:ascii="Cambria" w:hAnsi="Cambria"/>
          <w:b/>
          <w:bCs/>
          <w:sz w:val="24"/>
          <w:szCs w:val="24"/>
          <w:u w:val="single"/>
          <w:lang w:eastAsia="x-none"/>
        </w:rPr>
        <w:tab/>
      </w:r>
      <w:r w:rsidR="007721AF">
        <w:rPr>
          <w:rFonts w:ascii="Cambria" w:hAnsi="Cambria"/>
          <w:b/>
          <w:bCs/>
          <w:sz w:val="24"/>
          <w:szCs w:val="24"/>
          <w:u w:val="single"/>
          <w:lang w:eastAsia="x-none"/>
        </w:rPr>
        <w:t>Rozvinutá</w:t>
      </w:r>
      <w:r w:rsidR="00703629" w:rsidRPr="00703629">
        <w:rPr>
          <w:rFonts w:ascii="Cambria" w:hAnsi="Cambria"/>
          <w:b/>
          <w:bCs/>
          <w:sz w:val="24"/>
          <w:szCs w:val="24"/>
          <w:u w:val="single"/>
          <w:lang w:eastAsia="x-none"/>
        </w:rPr>
        <w:t xml:space="preserve">, </w:t>
      </w:r>
      <w:r w:rsidR="007721AF" w:rsidRPr="007721AF">
        <w:rPr>
          <w:rFonts w:ascii="Cambria" w:hAnsi="Cambria"/>
          <w:b/>
          <w:bCs/>
          <w:sz w:val="24"/>
          <w:szCs w:val="24"/>
          <w:u w:val="single"/>
          <w:lang w:eastAsia="x-none"/>
        </w:rPr>
        <w:t>provázaná a bezpečná infrastruktura na celém území obce</w:t>
      </w:r>
    </w:p>
    <w:p w14:paraId="3F026496" w14:textId="60F6589A" w:rsidR="007A03EC" w:rsidRPr="00DD1FC7" w:rsidRDefault="00FD3343" w:rsidP="007721AF">
      <w:pPr>
        <w:rPr>
          <w:rFonts w:ascii="Cambria" w:hAnsi="Cambria"/>
          <w:sz w:val="24"/>
          <w:szCs w:val="24"/>
          <w:lang w:eastAsia="x-none"/>
        </w:rPr>
      </w:pPr>
      <w:r>
        <w:rPr>
          <w:rFonts w:ascii="Cambria" w:hAnsi="Cambria"/>
          <w:sz w:val="24"/>
          <w:szCs w:val="24"/>
          <w:lang w:eastAsia="x-none"/>
        </w:rPr>
        <w:t>Opatření 1.1</w:t>
      </w:r>
      <w:r>
        <w:rPr>
          <w:rFonts w:ascii="Cambria" w:hAnsi="Cambria"/>
          <w:sz w:val="24"/>
          <w:szCs w:val="24"/>
          <w:lang w:eastAsia="x-none"/>
        </w:rPr>
        <w:tab/>
      </w:r>
      <w:r w:rsidR="00365F35">
        <w:rPr>
          <w:rFonts w:ascii="Cambria" w:hAnsi="Cambria"/>
          <w:sz w:val="24"/>
          <w:szCs w:val="24"/>
          <w:lang w:eastAsia="x-none"/>
        </w:rPr>
        <w:t xml:space="preserve">Moderní a inteligentní </w:t>
      </w:r>
      <w:r w:rsidR="00365F35" w:rsidRPr="00DD1FC7">
        <w:rPr>
          <w:rFonts w:ascii="Cambria" w:hAnsi="Cambria"/>
          <w:sz w:val="24"/>
          <w:szCs w:val="24"/>
          <w:lang w:eastAsia="x-none"/>
        </w:rPr>
        <w:t xml:space="preserve">technická infrastruktura dostupná na </w:t>
      </w:r>
      <w:r w:rsidR="00365F35" w:rsidRPr="00891BBD">
        <w:rPr>
          <w:rFonts w:ascii="Cambria" w:hAnsi="Cambria"/>
          <w:sz w:val="24"/>
          <w:szCs w:val="24"/>
          <w:lang w:eastAsia="x-none"/>
        </w:rPr>
        <w:t>území obce</w:t>
      </w:r>
      <w:r w:rsidR="00365F35">
        <w:rPr>
          <w:rFonts w:ascii="Cambria" w:hAnsi="Cambria"/>
          <w:sz w:val="24"/>
          <w:szCs w:val="24"/>
          <w:lang w:eastAsia="x-none"/>
        </w:rPr>
        <w:t xml:space="preserve"> </w:t>
      </w:r>
    </w:p>
    <w:p w14:paraId="7552661E" w14:textId="65B20578" w:rsidR="00DD1FC7" w:rsidRPr="00891BBD" w:rsidRDefault="00FD3343" w:rsidP="00DD1FC7">
      <w:pPr>
        <w:jc w:val="both"/>
        <w:rPr>
          <w:rFonts w:ascii="Cambria" w:hAnsi="Cambria"/>
          <w:sz w:val="24"/>
          <w:szCs w:val="24"/>
          <w:lang w:eastAsia="x-none"/>
        </w:rPr>
      </w:pPr>
      <w:r>
        <w:rPr>
          <w:rFonts w:ascii="Cambria" w:hAnsi="Cambria"/>
          <w:sz w:val="24"/>
          <w:szCs w:val="24"/>
          <w:lang w:eastAsia="x-none"/>
        </w:rPr>
        <w:t>Opatření 1.2</w:t>
      </w:r>
      <w:r>
        <w:rPr>
          <w:rFonts w:ascii="Cambria" w:hAnsi="Cambria"/>
          <w:sz w:val="24"/>
          <w:szCs w:val="24"/>
          <w:lang w:eastAsia="x-none"/>
        </w:rPr>
        <w:tab/>
      </w:r>
      <w:r w:rsidR="00365F35">
        <w:rPr>
          <w:rFonts w:ascii="Cambria" w:hAnsi="Cambria"/>
          <w:sz w:val="24"/>
          <w:szCs w:val="24"/>
          <w:lang w:eastAsia="x-none"/>
        </w:rPr>
        <w:t xml:space="preserve">Kvalitní, bezpečná, a provázaná </w:t>
      </w:r>
      <w:r w:rsidR="00365F35" w:rsidRPr="00DD1FC7">
        <w:rPr>
          <w:rFonts w:ascii="Cambria" w:hAnsi="Cambria"/>
          <w:sz w:val="24"/>
          <w:szCs w:val="24"/>
          <w:lang w:eastAsia="x-none"/>
        </w:rPr>
        <w:t>dopravní infrastruktura</w:t>
      </w:r>
      <w:r w:rsidR="00365F35">
        <w:rPr>
          <w:rFonts w:ascii="Cambria" w:hAnsi="Cambria"/>
          <w:sz w:val="24"/>
          <w:szCs w:val="24"/>
          <w:lang w:eastAsia="x-none"/>
        </w:rPr>
        <w:t xml:space="preserve"> na celém území obce</w:t>
      </w:r>
    </w:p>
    <w:p w14:paraId="540166D0" w14:textId="36D0F334" w:rsidR="00DD1FC7" w:rsidRPr="007721AF" w:rsidRDefault="00FD3343" w:rsidP="00DD1FC7">
      <w:pPr>
        <w:jc w:val="both"/>
        <w:rPr>
          <w:rFonts w:ascii="Cambria" w:hAnsi="Cambria"/>
          <w:b/>
          <w:sz w:val="28"/>
          <w:szCs w:val="24"/>
          <w:lang w:eastAsia="x-none"/>
        </w:rPr>
      </w:pPr>
      <w:r w:rsidRPr="00891BBD">
        <w:rPr>
          <w:rFonts w:ascii="Cambria" w:hAnsi="Cambria"/>
          <w:b/>
          <w:sz w:val="24"/>
          <w:szCs w:val="24"/>
          <w:u w:val="single"/>
          <w:lang w:eastAsia="x-none"/>
        </w:rPr>
        <w:t>Cíl 2</w:t>
      </w:r>
      <w:r w:rsidRPr="00891BBD">
        <w:rPr>
          <w:rFonts w:ascii="Cambria" w:hAnsi="Cambria"/>
          <w:b/>
          <w:sz w:val="24"/>
          <w:szCs w:val="24"/>
          <w:u w:val="single"/>
          <w:lang w:eastAsia="x-none"/>
        </w:rPr>
        <w:tab/>
      </w:r>
      <w:r w:rsidR="00BA23D4">
        <w:rPr>
          <w:rFonts w:ascii="Cambria" w:hAnsi="Cambria"/>
          <w:b/>
          <w:bCs/>
          <w:sz w:val="24"/>
          <w:szCs w:val="24"/>
          <w:u w:val="single"/>
          <w:lang w:eastAsia="x-none"/>
        </w:rPr>
        <w:t>K</w:t>
      </w:r>
      <w:r w:rsidR="007721AF" w:rsidRPr="007721AF">
        <w:rPr>
          <w:rFonts w:ascii="Cambria" w:hAnsi="Cambria"/>
          <w:b/>
          <w:bCs/>
          <w:sz w:val="24"/>
          <w:szCs w:val="24"/>
          <w:u w:val="single"/>
          <w:lang w:eastAsia="x-none"/>
        </w:rPr>
        <w:t xml:space="preserve">omplexní a </w:t>
      </w:r>
      <w:r w:rsidR="00BA23D4">
        <w:rPr>
          <w:rFonts w:ascii="Cambria" w:hAnsi="Cambria"/>
          <w:b/>
          <w:bCs/>
          <w:sz w:val="24"/>
          <w:szCs w:val="24"/>
          <w:u w:val="single"/>
          <w:lang w:eastAsia="x-none"/>
        </w:rPr>
        <w:t>kapacitně dostatečná</w:t>
      </w:r>
      <w:r w:rsidR="007721AF" w:rsidRPr="007721AF">
        <w:rPr>
          <w:rFonts w:ascii="Cambria" w:hAnsi="Cambria"/>
          <w:b/>
          <w:bCs/>
          <w:sz w:val="24"/>
          <w:szCs w:val="24"/>
          <w:u w:val="single"/>
          <w:lang w:eastAsia="x-none"/>
        </w:rPr>
        <w:t xml:space="preserve"> vybavenost obce dostupná všem obyvatelům (vzhledem k velikosti a možnostem obce)</w:t>
      </w:r>
    </w:p>
    <w:p w14:paraId="14A5150C" w14:textId="5D5C191D" w:rsidR="006E3A99" w:rsidRPr="00891BBD" w:rsidRDefault="00FD3343" w:rsidP="006E3A99">
      <w:pPr>
        <w:jc w:val="both"/>
        <w:rPr>
          <w:rFonts w:ascii="Cambria" w:hAnsi="Cambria"/>
          <w:sz w:val="24"/>
          <w:szCs w:val="24"/>
          <w:lang w:eastAsia="x-none"/>
        </w:rPr>
      </w:pPr>
      <w:r w:rsidRPr="00457D19">
        <w:rPr>
          <w:rFonts w:ascii="Cambria" w:hAnsi="Cambria"/>
          <w:sz w:val="24"/>
          <w:szCs w:val="24"/>
          <w:lang w:eastAsia="x-none"/>
        </w:rPr>
        <w:t>Opatření 2.1</w:t>
      </w:r>
      <w:r w:rsidRPr="00457D19">
        <w:rPr>
          <w:rFonts w:ascii="Cambria" w:hAnsi="Cambria"/>
          <w:sz w:val="24"/>
          <w:szCs w:val="24"/>
          <w:lang w:eastAsia="x-none"/>
        </w:rPr>
        <w:tab/>
      </w:r>
      <w:r w:rsidR="007721AF" w:rsidRPr="00457D19">
        <w:rPr>
          <w:rFonts w:ascii="Cambria" w:hAnsi="Cambria"/>
          <w:sz w:val="24"/>
          <w:szCs w:val="24"/>
          <w:lang w:eastAsia="x-none"/>
        </w:rPr>
        <w:t xml:space="preserve">Kvalitní a dostupné předškolní a základní vzdělání </w:t>
      </w:r>
      <w:r w:rsidR="006E3A99">
        <w:rPr>
          <w:rFonts w:ascii="Cambria" w:hAnsi="Cambria"/>
          <w:sz w:val="24"/>
          <w:szCs w:val="24"/>
          <w:lang w:eastAsia="x-none"/>
        </w:rPr>
        <w:t xml:space="preserve">včetně podpory </w:t>
      </w:r>
      <w:r w:rsidR="00365F35">
        <w:rPr>
          <w:rFonts w:ascii="Cambria" w:hAnsi="Cambria"/>
          <w:sz w:val="24"/>
          <w:szCs w:val="24"/>
          <w:lang w:eastAsia="x-none"/>
        </w:rPr>
        <w:t xml:space="preserve">aktivit </w:t>
      </w:r>
      <w:r w:rsidR="006E3A99">
        <w:rPr>
          <w:rFonts w:ascii="Cambria" w:hAnsi="Cambria"/>
          <w:sz w:val="24"/>
          <w:szCs w:val="24"/>
          <w:lang w:eastAsia="x-none"/>
        </w:rPr>
        <w:t>pro předškolní a školní věk v obci</w:t>
      </w:r>
    </w:p>
    <w:p w14:paraId="30861B2B" w14:textId="15C62E37" w:rsidR="00DD1FC7" w:rsidRPr="00891BBD" w:rsidRDefault="00DD1FC7" w:rsidP="00DD1FC7">
      <w:pPr>
        <w:jc w:val="both"/>
        <w:rPr>
          <w:rFonts w:ascii="Cambria" w:hAnsi="Cambria"/>
          <w:sz w:val="24"/>
          <w:szCs w:val="24"/>
          <w:lang w:eastAsia="x-none"/>
        </w:rPr>
      </w:pPr>
      <w:r w:rsidRPr="00457D19">
        <w:rPr>
          <w:rFonts w:ascii="Cambria" w:hAnsi="Cambria"/>
          <w:sz w:val="24"/>
          <w:szCs w:val="24"/>
          <w:lang w:eastAsia="x-none"/>
        </w:rPr>
        <w:t>Opatření 2.2</w:t>
      </w:r>
      <w:r w:rsidR="00FD3343" w:rsidRPr="00457D19">
        <w:rPr>
          <w:rFonts w:ascii="Cambria" w:hAnsi="Cambria"/>
          <w:sz w:val="24"/>
          <w:szCs w:val="24"/>
          <w:lang w:eastAsia="x-none"/>
        </w:rPr>
        <w:tab/>
      </w:r>
      <w:r w:rsidR="007721AF" w:rsidRPr="00457D19">
        <w:rPr>
          <w:rFonts w:ascii="Cambria" w:hAnsi="Cambria"/>
          <w:sz w:val="24"/>
          <w:szCs w:val="24"/>
          <w:lang w:eastAsia="x-none"/>
        </w:rPr>
        <w:t>Z</w:t>
      </w:r>
      <w:r w:rsidR="00457D19" w:rsidRPr="00457D19">
        <w:rPr>
          <w:rFonts w:ascii="Cambria" w:hAnsi="Cambria"/>
          <w:sz w:val="24"/>
          <w:szCs w:val="24"/>
          <w:lang w:eastAsia="x-none"/>
        </w:rPr>
        <w:t xml:space="preserve">achování </w:t>
      </w:r>
      <w:r w:rsidR="007721AF" w:rsidRPr="00457D19">
        <w:rPr>
          <w:rFonts w:ascii="Cambria" w:hAnsi="Cambria"/>
          <w:sz w:val="24"/>
          <w:szCs w:val="24"/>
          <w:lang w:eastAsia="x-none"/>
        </w:rPr>
        <w:t xml:space="preserve">a </w:t>
      </w:r>
      <w:r w:rsidR="00BA23D4">
        <w:rPr>
          <w:rFonts w:ascii="Cambria" w:hAnsi="Cambria"/>
          <w:sz w:val="24"/>
          <w:szCs w:val="24"/>
          <w:lang w:eastAsia="x-none"/>
        </w:rPr>
        <w:t>rozvoj</w:t>
      </w:r>
      <w:r w:rsidR="00423387" w:rsidRPr="00457D19">
        <w:rPr>
          <w:rFonts w:ascii="Cambria" w:hAnsi="Cambria"/>
          <w:sz w:val="24"/>
          <w:szCs w:val="24"/>
          <w:lang w:eastAsia="x-none"/>
        </w:rPr>
        <w:t xml:space="preserve"> </w:t>
      </w:r>
      <w:r w:rsidR="007721AF" w:rsidRPr="00457D19">
        <w:rPr>
          <w:rFonts w:ascii="Cambria" w:hAnsi="Cambria"/>
          <w:sz w:val="24"/>
          <w:szCs w:val="24"/>
          <w:lang w:eastAsia="x-none"/>
        </w:rPr>
        <w:t xml:space="preserve">další </w:t>
      </w:r>
      <w:r w:rsidRPr="00457D19">
        <w:rPr>
          <w:rFonts w:ascii="Cambria" w:hAnsi="Cambria"/>
          <w:sz w:val="24"/>
          <w:szCs w:val="24"/>
          <w:lang w:eastAsia="x-none"/>
        </w:rPr>
        <w:t>občanské vybavenosti</w:t>
      </w:r>
      <w:r w:rsidR="007721AF" w:rsidRPr="00457D19">
        <w:rPr>
          <w:rFonts w:ascii="Cambria" w:hAnsi="Cambria"/>
          <w:sz w:val="24"/>
          <w:szCs w:val="24"/>
          <w:lang w:eastAsia="x-none"/>
        </w:rPr>
        <w:t xml:space="preserve"> (</w:t>
      </w:r>
      <w:r w:rsidR="00457D19" w:rsidRPr="00457D19">
        <w:rPr>
          <w:rFonts w:ascii="Cambria" w:hAnsi="Cambria"/>
          <w:sz w:val="24"/>
          <w:szCs w:val="24"/>
          <w:lang w:eastAsia="x-none"/>
        </w:rPr>
        <w:t xml:space="preserve">v oblasti </w:t>
      </w:r>
      <w:r w:rsidR="007721AF" w:rsidRPr="00457D19">
        <w:rPr>
          <w:rFonts w:ascii="Cambria" w:hAnsi="Cambria"/>
          <w:sz w:val="24"/>
          <w:szCs w:val="24"/>
          <w:lang w:eastAsia="x-none"/>
        </w:rPr>
        <w:t>kulturní, sportovní, sociální</w:t>
      </w:r>
      <w:r w:rsidR="00457D19" w:rsidRPr="00457D19">
        <w:rPr>
          <w:rFonts w:ascii="Cambria" w:hAnsi="Cambria"/>
          <w:sz w:val="24"/>
          <w:szCs w:val="24"/>
          <w:lang w:eastAsia="x-none"/>
        </w:rPr>
        <w:t>,</w:t>
      </w:r>
      <w:r w:rsidR="007721AF" w:rsidRPr="00457D19">
        <w:rPr>
          <w:rFonts w:ascii="Cambria" w:hAnsi="Cambria"/>
          <w:sz w:val="24"/>
          <w:szCs w:val="24"/>
          <w:lang w:eastAsia="x-none"/>
        </w:rPr>
        <w:t xml:space="preserve"> </w:t>
      </w:r>
      <w:r w:rsidR="00457D19" w:rsidRPr="00457D19">
        <w:rPr>
          <w:rFonts w:ascii="Cambria" w:hAnsi="Cambria"/>
          <w:sz w:val="24"/>
          <w:szCs w:val="24"/>
          <w:lang w:eastAsia="x-none"/>
        </w:rPr>
        <w:t xml:space="preserve">zdravotní péče, veřejné správy, ochrany obyvatelstva apod.) ve </w:t>
      </w:r>
      <w:r w:rsidR="00457D19">
        <w:rPr>
          <w:rFonts w:ascii="Cambria" w:hAnsi="Cambria"/>
          <w:sz w:val="24"/>
          <w:szCs w:val="24"/>
          <w:lang w:eastAsia="x-none"/>
        </w:rPr>
        <w:t>vztahu</w:t>
      </w:r>
      <w:r w:rsidR="00457D19" w:rsidRPr="00457D19">
        <w:rPr>
          <w:rFonts w:ascii="Cambria" w:hAnsi="Cambria"/>
          <w:sz w:val="24"/>
          <w:szCs w:val="24"/>
          <w:lang w:eastAsia="x-none"/>
        </w:rPr>
        <w:t xml:space="preserve"> k potřebám obce</w:t>
      </w:r>
      <w:r w:rsidR="00457D19">
        <w:rPr>
          <w:rFonts w:ascii="Cambria" w:hAnsi="Cambria"/>
          <w:sz w:val="24"/>
          <w:szCs w:val="24"/>
          <w:lang w:eastAsia="x-none"/>
        </w:rPr>
        <w:t xml:space="preserve"> a jejích obyvatel</w:t>
      </w:r>
    </w:p>
    <w:p w14:paraId="0EFBDAE7" w14:textId="1BF316AF" w:rsidR="007A03EC" w:rsidRPr="00DD1FC7" w:rsidRDefault="00FD3343" w:rsidP="00DD1FC7">
      <w:pPr>
        <w:jc w:val="both"/>
        <w:rPr>
          <w:rFonts w:ascii="Cambria" w:hAnsi="Cambria"/>
          <w:b/>
          <w:bCs/>
          <w:sz w:val="24"/>
          <w:szCs w:val="24"/>
          <w:u w:val="single"/>
          <w:lang w:eastAsia="x-none"/>
        </w:rPr>
      </w:pPr>
      <w:r>
        <w:rPr>
          <w:rFonts w:ascii="Cambria" w:hAnsi="Cambria"/>
          <w:b/>
          <w:sz w:val="24"/>
          <w:szCs w:val="24"/>
          <w:u w:val="single"/>
          <w:lang w:eastAsia="x-none"/>
        </w:rPr>
        <w:t>Cíl 3</w:t>
      </w:r>
      <w:r>
        <w:rPr>
          <w:rFonts w:ascii="Cambria" w:hAnsi="Cambria"/>
          <w:b/>
          <w:sz w:val="24"/>
          <w:szCs w:val="24"/>
          <w:u w:val="single"/>
          <w:lang w:eastAsia="x-none"/>
        </w:rPr>
        <w:tab/>
      </w:r>
      <w:r w:rsidR="00457D19" w:rsidRPr="00457D19">
        <w:rPr>
          <w:rFonts w:ascii="Cambria" w:hAnsi="Cambria"/>
          <w:b/>
          <w:bCs/>
          <w:sz w:val="24"/>
          <w:szCs w:val="24"/>
          <w:u w:val="single"/>
          <w:lang w:eastAsia="x-none"/>
        </w:rPr>
        <w:t>Zachování, ochrana a zušlechtění životního prostředí na území obce</w:t>
      </w:r>
    </w:p>
    <w:p w14:paraId="5960519E" w14:textId="1FFD27AF" w:rsidR="00A45C21" w:rsidRDefault="009B18C3" w:rsidP="00A45C21">
      <w:pPr>
        <w:spacing w:after="0" w:line="240" w:lineRule="auto"/>
        <w:jc w:val="both"/>
        <w:rPr>
          <w:rFonts w:ascii="Cambria" w:hAnsi="Cambria"/>
          <w:sz w:val="24"/>
          <w:szCs w:val="24"/>
          <w:lang w:eastAsia="x-none"/>
        </w:rPr>
      </w:pPr>
      <w:r w:rsidRPr="00DD1FC7">
        <w:rPr>
          <w:rFonts w:ascii="Cambria" w:hAnsi="Cambria"/>
          <w:sz w:val="24"/>
          <w:szCs w:val="24"/>
          <w:lang w:eastAsia="x-none"/>
        </w:rPr>
        <w:t xml:space="preserve">Opatření </w:t>
      </w:r>
      <w:r w:rsidR="00FD3343">
        <w:rPr>
          <w:rFonts w:ascii="Cambria" w:hAnsi="Cambria"/>
          <w:sz w:val="24"/>
          <w:szCs w:val="24"/>
          <w:lang w:eastAsia="x-none"/>
        </w:rPr>
        <w:t>3.1</w:t>
      </w:r>
      <w:r w:rsidR="00FD3343">
        <w:rPr>
          <w:rFonts w:ascii="Cambria" w:hAnsi="Cambria"/>
          <w:sz w:val="24"/>
          <w:szCs w:val="24"/>
          <w:lang w:eastAsia="x-none"/>
        </w:rPr>
        <w:tab/>
      </w:r>
      <w:r w:rsidR="00A45C21">
        <w:rPr>
          <w:rFonts w:ascii="Cambria" w:hAnsi="Cambria"/>
          <w:sz w:val="24"/>
          <w:szCs w:val="24"/>
          <w:lang w:eastAsia="x-none"/>
        </w:rPr>
        <w:t>Ochrana</w:t>
      </w:r>
      <w:r w:rsidR="00BA23D4">
        <w:rPr>
          <w:rFonts w:ascii="Cambria" w:hAnsi="Cambria"/>
          <w:sz w:val="24"/>
          <w:szCs w:val="24"/>
          <w:lang w:eastAsia="x-none"/>
        </w:rPr>
        <w:t xml:space="preserve"> a</w:t>
      </w:r>
      <w:r w:rsidR="00A45C21">
        <w:rPr>
          <w:rFonts w:ascii="Cambria" w:hAnsi="Cambria"/>
          <w:sz w:val="24"/>
          <w:szCs w:val="24"/>
          <w:lang w:eastAsia="x-none"/>
        </w:rPr>
        <w:t xml:space="preserve"> </w:t>
      </w:r>
      <w:r w:rsidR="00A45C21" w:rsidRPr="00DD1FC7">
        <w:rPr>
          <w:rFonts w:ascii="Cambria" w:hAnsi="Cambria"/>
          <w:sz w:val="24"/>
          <w:szCs w:val="24"/>
          <w:lang w:eastAsia="x-none"/>
        </w:rPr>
        <w:t>péče</w:t>
      </w:r>
      <w:r w:rsidR="00A45C21">
        <w:rPr>
          <w:rFonts w:ascii="Cambria" w:hAnsi="Cambria"/>
          <w:sz w:val="24"/>
          <w:szCs w:val="24"/>
          <w:lang w:eastAsia="x-none"/>
        </w:rPr>
        <w:t xml:space="preserve"> </w:t>
      </w:r>
      <w:r w:rsidR="00BA23D4">
        <w:rPr>
          <w:rFonts w:ascii="Cambria" w:hAnsi="Cambria"/>
          <w:sz w:val="24"/>
          <w:szCs w:val="24"/>
          <w:lang w:eastAsia="x-none"/>
        </w:rPr>
        <w:t>o</w:t>
      </w:r>
      <w:r w:rsidR="00A45C21">
        <w:rPr>
          <w:rFonts w:ascii="Cambria" w:hAnsi="Cambria"/>
          <w:sz w:val="24"/>
          <w:szCs w:val="24"/>
          <w:lang w:eastAsia="x-none"/>
        </w:rPr>
        <w:t xml:space="preserve"> rozmanité životní prostředí </w:t>
      </w:r>
      <w:r w:rsidR="00A45C21" w:rsidRPr="00DD1FC7">
        <w:rPr>
          <w:rFonts w:ascii="Cambria" w:hAnsi="Cambria"/>
          <w:sz w:val="24"/>
          <w:szCs w:val="24"/>
          <w:lang w:eastAsia="x-none"/>
        </w:rPr>
        <w:t xml:space="preserve">v </w:t>
      </w:r>
      <w:proofErr w:type="spellStart"/>
      <w:r w:rsidR="00A45C21" w:rsidRPr="00DD1FC7">
        <w:rPr>
          <w:rFonts w:ascii="Cambria" w:hAnsi="Cambria"/>
          <w:sz w:val="24"/>
          <w:szCs w:val="24"/>
          <w:lang w:eastAsia="x-none"/>
        </w:rPr>
        <w:t>intravilánu</w:t>
      </w:r>
      <w:proofErr w:type="spellEnd"/>
      <w:r w:rsidR="00A45C21" w:rsidRPr="00DD1FC7">
        <w:rPr>
          <w:rFonts w:ascii="Cambria" w:hAnsi="Cambria"/>
          <w:sz w:val="24"/>
          <w:szCs w:val="24"/>
          <w:lang w:eastAsia="x-none"/>
        </w:rPr>
        <w:t xml:space="preserve"> </w:t>
      </w:r>
      <w:r w:rsidR="00A45C21">
        <w:rPr>
          <w:rFonts w:ascii="Cambria" w:hAnsi="Cambria"/>
          <w:sz w:val="24"/>
          <w:szCs w:val="24"/>
          <w:lang w:eastAsia="x-none"/>
        </w:rPr>
        <w:t xml:space="preserve">obce </w:t>
      </w:r>
      <w:r w:rsidR="00A45C21" w:rsidRPr="00DD1FC7">
        <w:rPr>
          <w:rFonts w:ascii="Cambria" w:hAnsi="Cambria"/>
          <w:sz w:val="24"/>
          <w:szCs w:val="24"/>
          <w:lang w:eastAsia="x-none"/>
        </w:rPr>
        <w:t xml:space="preserve">s přechodem do </w:t>
      </w:r>
      <w:proofErr w:type="spellStart"/>
      <w:r w:rsidR="00A45C21" w:rsidRPr="00DD1FC7">
        <w:rPr>
          <w:rFonts w:ascii="Cambria" w:hAnsi="Cambria"/>
          <w:sz w:val="24"/>
          <w:szCs w:val="24"/>
          <w:lang w:eastAsia="x-none"/>
        </w:rPr>
        <w:t>extravilánu</w:t>
      </w:r>
      <w:proofErr w:type="spellEnd"/>
      <w:r w:rsidR="00A45C21">
        <w:rPr>
          <w:rFonts w:ascii="Cambria" w:hAnsi="Cambria"/>
          <w:sz w:val="24"/>
          <w:szCs w:val="24"/>
          <w:lang w:eastAsia="x-none"/>
        </w:rPr>
        <w:t xml:space="preserve"> (včetně vodní plochy)</w:t>
      </w:r>
    </w:p>
    <w:p w14:paraId="67BDD266" w14:textId="77777777" w:rsidR="00A45C21" w:rsidRPr="00DD1FC7" w:rsidRDefault="00A45C21" w:rsidP="00A45C21">
      <w:pPr>
        <w:spacing w:after="0" w:line="240" w:lineRule="auto"/>
        <w:jc w:val="both"/>
        <w:rPr>
          <w:rFonts w:ascii="Cambria" w:hAnsi="Cambria"/>
          <w:sz w:val="24"/>
          <w:szCs w:val="24"/>
          <w:lang w:eastAsia="x-none"/>
        </w:rPr>
      </w:pPr>
    </w:p>
    <w:p w14:paraId="4AC1CFBD" w14:textId="1D36DBDB" w:rsidR="00457D19" w:rsidRPr="00DD1FC7" w:rsidRDefault="00A45C21" w:rsidP="00A45C21">
      <w:pPr>
        <w:spacing w:after="0" w:line="360" w:lineRule="auto"/>
        <w:jc w:val="both"/>
        <w:rPr>
          <w:rFonts w:ascii="Cambria" w:hAnsi="Cambria"/>
          <w:sz w:val="24"/>
          <w:szCs w:val="24"/>
          <w:lang w:eastAsia="x-none"/>
        </w:rPr>
      </w:pPr>
      <w:r>
        <w:rPr>
          <w:rFonts w:ascii="Cambria" w:hAnsi="Cambria"/>
          <w:sz w:val="24"/>
          <w:szCs w:val="24"/>
          <w:lang w:eastAsia="x-none"/>
        </w:rPr>
        <w:t>Opatření 3.2</w:t>
      </w:r>
      <w:r w:rsidR="00457D19">
        <w:rPr>
          <w:rFonts w:ascii="Cambria" w:hAnsi="Cambria"/>
          <w:sz w:val="24"/>
          <w:szCs w:val="24"/>
          <w:lang w:eastAsia="x-none"/>
        </w:rPr>
        <w:t xml:space="preserve"> </w:t>
      </w:r>
      <w:r w:rsidR="00BA23D4">
        <w:rPr>
          <w:rFonts w:ascii="Cambria" w:hAnsi="Cambria"/>
          <w:sz w:val="24"/>
          <w:szCs w:val="24"/>
          <w:lang w:eastAsia="x-none"/>
        </w:rPr>
        <w:t>Moderní o</w:t>
      </w:r>
      <w:r w:rsidR="006C15B5">
        <w:rPr>
          <w:rFonts w:ascii="Cambria" w:hAnsi="Cambria"/>
          <w:sz w:val="24"/>
          <w:szCs w:val="24"/>
          <w:lang w:eastAsia="x-none"/>
        </w:rPr>
        <w:t xml:space="preserve">dpadové hospodářství reagující na aktuální potřeby </w:t>
      </w:r>
      <w:r w:rsidR="00457D19">
        <w:rPr>
          <w:rFonts w:ascii="Cambria" w:hAnsi="Cambria"/>
          <w:sz w:val="24"/>
          <w:szCs w:val="24"/>
          <w:lang w:eastAsia="x-none"/>
        </w:rPr>
        <w:t xml:space="preserve"> </w:t>
      </w:r>
    </w:p>
    <w:p w14:paraId="5413BD58" w14:textId="77777777" w:rsidR="00DD1FC7" w:rsidRPr="00DD1FC7" w:rsidRDefault="00DD1FC7" w:rsidP="00DD1FC7">
      <w:pPr>
        <w:jc w:val="both"/>
        <w:rPr>
          <w:rFonts w:ascii="Cambria" w:hAnsi="Cambria"/>
          <w:sz w:val="24"/>
          <w:szCs w:val="24"/>
          <w:lang w:eastAsia="x-none"/>
        </w:rPr>
      </w:pPr>
    </w:p>
    <w:p w14:paraId="2E81B0BB" w14:textId="36442812" w:rsidR="00DD1FC7" w:rsidRPr="006C15B5" w:rsidRDefault="0045745A" w:rsidP="00DD1FC7">
      <w:pPr>
        <w:jc w:val="both"/>
        <w:rPr>
          <w:rFonts w:ascii="Cambria" w:hAnsi="Cambria"/>
          <w:b/>
          <w:bCs/>
          <w:sz w:val="28"/>
          <w:szCs w:val="24"/>
          <w:lang w:eastAsia="x-none"/>
        </w:rPr>
      </w:pPr>
      <w:r>
        <w:rPr>
          <w:rFonts w:ascii="Cambria" w:hAnsi="Cambria"/>
          <w:b/>
          <w:sz w:val="24"/>
          <w:szCs w:val="24"/>
          <w:u w:val="single"/>
          <w:lang w:eastAsia="x-none"/>
        </w:rPr>
        <w:t>Cíl 4</w:t>
      </w:r>
      <w:r w:rsidR="006C15B5" w:rsidRPr="006C15B5">
        <w:rPr>
          <w:rFonts w:ascii="Cambria" w:hAnsi="Cambria"/>
          <w:b/>
          <w:sz w:val="24"/>
          <w:szCs w:val="24"/>
          <w:u w:val="single"/>
          <w:lang w:eastAsia="x-none"/>
        </w:rPr>
        <w:tab/>
        <w:t xml:space="preserve">Aktivní, spolupracující a </w:t>
      </w:r>
      <w:r w:rsidR="00BA23D4">
        <w:rPr>
          <w:rFonts w:ascii="Cambria" w:hAnsi="Cambria"/>
          <w:b/>
          <w:sz w:val="24"/>
          <w:szCs w:val="24"/>
          <w:u w:val="single"/>
          <w:lang w:eastAsia="x-none"/>
        </w:rPr>
        <w:t>soudržná komunita obce</w:t>
      </w:r>
      <w:r w:rsidR="006C15B5" w:rsidRPr="007721AF">
        <w:rPr>
          <w:rFonts w:ascii="Cambria" w:hAnsi="Cambria"/>
          <w:b/>
          <w:bCs/>
          <w:sz w:val="28"/>
          <w:szCs w:val="24"/>
          <w:lang w:eastAsia="x-none"/>
        </w:rPr>
        <w:t xml:space="preserve"> </w:t>
      </w:r>
    </w:p>
    <w:p w14:paraId="7BFB1C6F" w14:textId="5BB532DA" w:rsidR="006C15B5" w:rsidRPr="006C15B5" w:rsidRDefault="00FD3343" w:rsidP="00DD1FC7">
      <w:pPr>
        <w:jc w:val="both"/>
        <w:rPr>
          <w:rFonts w:ascii="Cambria" w:hAnsi="Cambria"/>
          <w:sz w:val="24"/>
          <w:szCs w:val="24"/>
          <w:lang w:eastAsia="x-none"/>
        </w:rPr>
      </w:pPr>
      <w:r>
        <w:rPr>
          <w:rFonts w:ascii="Cambria" w:hAnsi="Cambria"/>
          <w:sz w:val="24"/>
          <w:szCs w:val="24"/>
          <w:lang w:eastAsia="x-none"/>
        </w:rPr>
        <w:lastRenderedPageBreak/>
        <w:t>Opatření 4.1</w:t>
      </w:r>
      <w:r>
        <w:rPr>
          <w:rFonts w:ascii="Cambria" w:hAnsi="Cambria"/>
          <w:sz w:val="24"/>
          <w:szCs w:val="24"/>
          <w:lang w:eastAsia="x-none"/>
        </w:rPr>
        <w:tab/>
      </w:r>
      <w:r w:rsidR="00BA23D4">
        <w:rPr>
          <w:rFonts w:ascii="Cambria" w:hAnsi="Cambria"/>
          <w:sz w:val="24"/>
          <w:szCs w:val="24"/>
          <w:lang w:eastAsia="x-none"/>
        </w:rPr>
        <w:t>Moderní</w:t>
      </w:r>
      <w:r w:rsidR="006C15B5">
        <w:rPr>
          <w:rFonts w:ascii="Cambria" w:hAnsi="Cambria"/>
          <w:sz w:val="24"/>
          <w:szCs w:val="24"/>
          <w:lang w:eastAsia="x-none"/>
        </w:rPr>
        <w:t xml:space="preserve"> a </w:t>
      </w:r>
      <w:r w:rsidR="00BA23D4">
        <w:rPr>
          <w:rFonts w:ascii="Cambria" w:hAnsi="Cambria"/>
          <w:sz w:val="24"/>
          <w:szCs w:val="24"/>
          <w:lang w:eastAsia="x-none"/>
        </w:rPr>
        <w:t>otevřená</w:t>
      </w:r>
      <w:r w:rsidR="006C15B5">
        <w:rPr>
          <w:rFonts w:ascii="Cambria" w:hAnsi="Cambria"/>
          <w:sz w:val="24"/>
          <w:szCs w:val="24"/>
          <w:lang w:eastAsia="x-none"/>
        </w:rPr>
        <w:t xml:space="preserve"> veřejná správa a samospráva </w:t>
      </w:r>
    </w:p>
    <w:p w14:paraId="7D834B0E" w14:textId="566065F1" w:rsidR="006C15B5" w:rsidRDefault="00FD3343" w:rsidP="006C15B5">
      <w:pPr>
        <w:spacing w:after="0" w:line="360" w:lineRule="auto"/>
        <w:jc w:val="both"/>
        <w:rPr>
          <w:rFonts w:ascii="Cambria" w:hAnsi="Cambria"/>
          <w:sz w:val="24"/>
          <w:szCs w:val="24"/>
          <w:lang w:eastAsia="x-none"/>
        </w:rPr>
      </w:pPr>
      <w:r>
        <w:rPr>
          <w:rFonts w:ascii="Cambria" w:hAnsi="Cambria"/>
          <w:sz w:val="24"/>
          <w:szCs w:val="24"/>
          <w:lang w:eastAsia="x-none"/>
        </w:rPr>
        <w:t xml:space="preserve">Opatření 4.2 </w:t>
      </w:r>
      <w:r>
        <w:rPr>
          <w:rFonts w:ascii="Cambria" w:hAnsi="Cambria"/>
          <w:sz w:val="24"/>
          <w:szCs w:val="24"/>
          <w:lang w:eastAsia="x-none"/>
        </w:rPr>
        <w:tab/>
      </w:r>
      <w:r w:rsidR="006C15B5">
        <w:rPr>
          <w:rFonts w:ascii="Cambria" w:hAnsi="Cambria"/>
          <w:sz w:val="24"/>
          <w:szCs w:val="24"/>
          <w:lang w:eastAsia="x-none"/>
        </w:rPr>
        <w:t>A</w:t>
      </w:r>
      <w:r w:rsidR="00DD1FC7" w:rsidRPr="00DD1FC7">
        <w:rPr>
          <w:rFonts w:ascii="Cambria" w:hAnsi="Cambria"/>
          <w:sz w:val="24"/>
          <w:szCs w:val="24"/>
          <w:lang w:eastAsia="x-none"/>
        </w:rPr>
        <w:t xml:space="preserve">ktivní </w:t>
      </w:r>
      <w:r w:rsidR="006C15B5">
        <w:rPr>
          <w:rFonts w:ascii="Cambria" w:hAnsi="Cambria"/>
          <w:sz w:val="24"/>
          <w:szCs w:val="24"/>
          <w:lang w:eastAsia="x-none"/>
        </w:rPr>
        <w:t xml:space="preserve">komunitní spolupráce </w:t>
      </w:r>
      <w:r w:rsidR="00DD1FC7" w:rsidRPr="00DD1FC7">
        <w:rPr>
          <w:rFonts w:ascii="Cambria" w:hAnsi="Cambria"/>
          <w:sz w:val="24"/>
          <w:szCs w:val="24"/>
          <w:lang w:eastAsia="x-none"/>
        </w:rPr>
        <w:t xml:space="preserve">obce </w:t>
      </w:r>
      <w:r w:rsidR="006C15B5">
        <w:rPr>
          <w:rFonts w:ascii="Cambria" w:hAnsi="Cambria"/>
          <w:sz w:val="24"/>
          <w:szCs w:val="24"/>
          <w:lang w:eastAsia="x-none"/>
        </w:rPr>
        <w:t xml:space="preserve">napříč </w:t>
      </w:r>
      <w:r w:rsidR="00427B2B">
        <w:rPr>
          <w:rFonts w:ascii="Cambria" w:hAnsi="Cambria"/>
          <w:sz w:val="24"/>
          <w:szCs w:val="24"/>
          <w:lang w:eastAsia="x-none"/>
        </w:rPr>
        <w:t xml:space="preserve">podnikatelským a občanským </w:t>
      </w:r>
      <w:r w:rsidR="00BA23D4">
        <w:rPr>
          <w:rFonts w:ascii="Cambria" w:hAnsi="Cambria"/>
          <w:sz w:val="24"/>
          <w:szCs w:val="24"/>
          <w:lang w:eastAsia="x-none"/>
        </w:rPr>
        <w:t>sektorem</w:t>
      </w:r>
    </w:p>
    <w:p w14:paraId="24028149" w14:textId="77777777" w:rsidR="0045745A" w:rsidRDefault="00427B2B" w:rsidP="006C15B5">
      <w:pPr>
        <w:spacing w:after="0" w:line="360" w:lineRule="auto"/>
        <w:jc w:val="both"/>
        <w:rPr>
          <w:rFonts w:ascii="Cambria" w:hAnsi="Cambria"/>
          <w:sz w:val="24"/>
          <w:szCs w:val="24"/>
          <w:lang w:eastAsia="x-none"/>
        </w:rPr>
      </w:pPr>
      <w:r>
        <w:rPr>
          <w:rFonts w:ascii="Cambria" w:hAnsi="Cambria"/>
          <w:sz w:val="24"/>
          <w:szCs w:val="24"/>
          <w:lang w:eastAsia="x-none"/>
        </w:rPr>
        <w:t>Opatření 4.3</w:t>
      </w:r>
      <w:r w:rsidR="006C15B5">
        <w:rPr>
          <w:rFonts w:ascii="Cambria" w:hAnsi="Cambria"/>
          <w:sz w:val="24"/>
          <w:szCs w:val="24"/>
          <w:lang w:eastAsia="x-none"/>
        </w:rPr>
        <w:t xml:space="preserve"> </w:t>
      </w:r>
      <w:r w:rsidR="006C15B5">
        <w:rPr>
          <w:rFonts w:ascii="Cambria" w:hAnsi="Cambria"/>
          <w:sz w:val="24"/>
          <w:szCs w:val="24"/>
          <w:lang w:eastAsia="x-none"/>
        </w:rPr>
        <w:tab/>
      </w:r>
      <w:r>
        <w:rPr>
          <w:rFonts w:ascii="Cambria" w:hAnsi="Cambria"/>
          <w:sz w:val="24"/>
          <w:szCs w:val="24"/>
          <w:lang w:eastAsia="x-none"/>
        </w:rPr>
        <w:t xml:space="preserve">Činná kooperující obec směrem </w:t>
      </w:r>
      <w:r w:rsidR="006C15B5" w:rsidRPr="00DD1FC7">
        <w:rPr>
          <w:rFonts w:ascii="Cambria" w:hAnsi="Cambria"/>
          <w:sz w:val="24"/>
          <w:szCs w:val="24"/>
          <w:lang w:eastAsia="x-none"/>
        </w:rPr>
        <w:t xml:space="preserve">navenek </w:t>
      </w:r>
    </w:p>
    <w:p w14:paraId="244FBD35" w14:textId="77777777" w:rsidR="0045745A" w:rsidRDefault="0045745A" w:rsidP="006C15B5">
      <w:pPr>
        <w:spacing w:after="0" w:line="360" w:lineRule="auto"/>
        <w:jc w:val="both"/>
        <w:rPr>
          <w:rFonts w:ascii="Cambria" w:hAnsi="Cambria"/>
          <w:sz w:val="24"/>
          <w:szCs w:val="24"/>
          <w:lang w:eastAsia="x-none"/>
        </w:rPr>
      </w:pPr>
    </w:p>
    <w:p w14:paraId="443DC82B" w14:textId="005D51B8" w:rsidR="0045745A" w:rsidRPr="00BA5304" w:rsidRDefault="0045745A" w:rsidP="0045745A">
      <w:pPr>
        <w:jc w:val="both"/>
        <w:rPr>
          <w:rFonts w:ascii="Cambria" w:hAnsi="Cambria"/>
          <w:b/>
          <w:sz w:val="24"/>
          <w:szCs w:val="24"/>
          <w:u w:val="single"/>
          <w:lang w:eastAsia="x-none"/>
        </w:rPr>
      </w:pPr>
      <w:r w:rsidRPr="00BA5304">
        <w:rPr>
          <w:rFonts w:ascii="Cambria" w:hAnsi="Cambria"/>
          <w:b/>
          <w:sz w:val="24"/>
          <w:szCs w:val="24"/>
          <w:u w:val="single"/>
          <w:lang w:eastAsia="x-none"/>
        </w:rPr>
        <w:t>Cíl 5</w:t>
      </w:r>
      <w:r w:rsidRPr="00BA5304">
        <w:rPr>
          <w:rFonts w:ascii="Cambria" w:hAnsi="Cambria"/>
          <w:b/>
          <w:sz w:val="24"/>
          <w:szCs w:val="24"/>
          <w:u w:val="single"/>
          <w:lang w:eastAsia="x-none"/>
        </w:rPr>
        <w:tab/>
        <w:t xml:space="preserve">Vyvážený územní rozvoj obce </w:t>
      </w:r>
    </w:p>
    <w:p w14:paraId="7514A0EC" w14:textId="366FE313" w:rsidR="0045745A" w:rsidRPr="00BA5304" w:rsidRDefault="0045745A" w:rsidP="00BA5304">
      <w:pPr>
        <w:spacing w:after="0" w:line="360" w:lineRule="auto"/>
        <w:jc w:val="both"/>
        <w:rPr>
          <w:rFonts w:ascii="Cambria" w:hAnsi="Cambria"/>
          <w:sz w:val="24"/>
          <w:szCs w:val="24"/>
          <w:lang w:eastAsia="x-none"/>
        </w:rPr>
      </w:pPr>
      <w:r w:rsidRPr="00BA5304">
        <w:rPr>
          <w:rFonts w:ascii="Cambria" w:hAnsi="Cambria"/>
          <w:sz w:val="24"/>
          <w:szCs w:val="24"/>
          <w:lang w:eastAsia="x-none"/>
        </w:rPr>
        <w:t>Opatření 5.1 Pořízení územního a regulačního plánu</w:t>
      </w:r>
      <w:r w:rsidRPr="00BA5304">
        <w:rPr>
          <w:rFonts w:ascii="Cambria" w:hAnsi="Cambria"/>
          <w:sz w:val="24"/>
          <w:szCs w:val="24"/>
          <w:lang w:eastAsia="x-none"/>
        </w:rPr>
        <w:tab/>
        <w:t xml:space="preserve"> </w:t>
      </w:r>
    </w:p>
    <w:p w14:paraId="7AFB1BBA" w14:textId="631F2FD3" w:rsidR="0045745A" w:rsidRPr="00BA5304" w:rsidRDefault="0045745A" w:rsidP="0045745A">
      <w:pPr>
        <w:spacing w:after="0" w:line="360" w:lineRule="auto"/>
        <w:jc w:val="both"/>
        <w:rPr>
          <w:rFonts w:ascii="Cambria" w:hAnsi="Cambria"/>
          <w:sz w:val="24"/>
          <w:szCs w:val="24"/>
          <w:lang w:eastAsia="x-none"/>
        </w:rPr>
      </w:pPr>
      <w:r w:rsidRPr="00BA5304">
        <w:rPr>
          <w:rFonts w:ascii="Cambria" w:hAnsi="Cambria"/>
          <w:sz w:val="24"/>
          <w:szCs w:val="24"/>
          <w:lang w:eastAsia="x-none"/>
        </w:rPr>
        <w:t xml:space="preserve">Opatření 5.2 </w:t>
      </w:r>
      <w:r w:rsidR="008C4D05" w:rsidRPr="0045745A">
        <w:rPr>
          <w:rFonts w:ascii="Cambria" w:hAnsi="Cambria"/>
          <w:sz w:val="24"/>
          <w:szCs w:val="24"/>
          <w:lang w:eastAsia="x-none"/>
        </w:rPr>
        <w:t xml:space="preserve">Průběžné vyhodnocování územního </w:t>
      </w:r>
      <w:r w:rsidR="008C4D05">
        <w:rPr>
          <w:rFonts w:ascii="Cambria" w:hAnsi="Cambria"/>
          <w:sz w:val="24"/>
          <w:szCs w:val="24"/>
          <w:lang w:eastAsia="x-none"/>
        </w:rPr>
        <w:t>rozvoje obce</w:t>
      </w:r>
    </w:p>
    <w:p w14:paraId="720AF2A0" w14:textId="1F0BEDCC" w:rsidR="00DD1FC7" w:rsidRDefault="004C3BA6" w:rsidP="006C15B5">
      <w:pPr>
        <w:spacing w:after="0" w:line="360" w:lineRule="auto"/>
        <w:jc w:val="both"/>
      </w:pPr>
      <w:r w:rsidRPr="00DD1FC7">
        <w:br w:type="page"/>
      </w:r>
    </w:p>
    <w:p w14:paraId="33CF8523" w14:textId="77777777" w:rsidR="0045745A" w:rsidRPr="00DD1FC7" w:rsidRDefault="0045745A" w:rsidP="006C15B5">
      <w:pPr>
        <w:spacing w:after="0" w:line="360" w:lineRule="auto"/>
        <w:jc w:val="both"/>
      </w:pPr>
    </w:p>
    <w:p w14:paraId="14590808" w14:textId="35080842" w:rsidR="007A03EC" w:rsidRPr="00903E09" w:rsidRDefault="004C3BA6" w:rsidP="002C589B">
      <w:pPr>
        <w:pStyle w:val="Nadpis1"/>
      </w:pPr>
      <w:bookmarkStart w:id="202" w:name="_Toc468192690"/>
      <w:bookmarkStart w:id="203" w:name="_Toc13567024"/>
      <w:bookmarkStart w:id="204" w:name="_Toc56589273"/>
      <w:bookmarkStart w:id="205" w:name="_Toc60841715"/>
      <w:bookmarkEnd w:id="202"/>
      <w:r w:rsidRPr="00903E09">
        <w:t>Projektové záměry</w:t>
      </w:r>
      <w:bookmarkEnd w:id="203"/>
      <w:bookmarkEnd w:id="204"/>
      <w:bookmarkEnd w:id="205"/>
    </w:p>
    <w:p w14:paraId="3DE27ED4" w14:textId="4CA4AF0D" w:rsidR="00423387" w:rsidRPr="00423387" w:rsidRDefault="00423387" w:rsidP="00423387">
      <w:pPr>
        <w:jc w:val="both"/>
        <w:rPr>
          <w:rFonts w:ascii="Cambria" w:hAnsi="Cambria"/>
          <w:sz w:val="24"/>
          <w:szCs w:val="24"/>
        </w:rPr>
      </w:pPr>
      <w:r w:rsidRPr="00423387">
        <w:rPr>
          <w:rFonts w:ascii="Cambria" w:hAnsi="Cambria"/>
          <w:sz w:val="24"/>
          <w:szCs w:val="24"/>
        </w:rPr>
        <w:t>Tato kapitola obsahuje přehled konkrétních rozvo</w:t>
      </w:r>
      <w:r w:rsidR="00E142D5">
        <w:rPr>
          <w:rFonts w:ascii="Cambria" w:hAnsi="Cambria"/>
          <w:sz w:val="24"/>
          <w:szCs w:val="24"/>
        </w:rPr>
        <w:t>jových aktivit (tzv. projektových záměrů)</w:t>
      </w:r>
      <w:r w:rsidRPr="00423387">
        <w:rPr>
          <w:rFonts w:ascii="Cambria" w:hAnsi="Cambria"/>
          <w:sz w:val="24"/>
          <w:szCs w:val="24"/>
        </w:rPr>
        <w:t>. Každý projektový záměr (konkrétní aktivita) má stanoven termín předpokládané realizace (časový horizont), odhad nákladů na realizaci, zdroj financování a důležitost projektového záměru.</w:t>
      </w:r>
    </w:p>
    <w:p w14:paraId="4B57723E" w14:textId="77777777" w:rsidR="00427B2B" w:rsidRPr="007721AF" w:rsidRDefault="00427B2B" w:rsidP="00427B2B">
      <w:pPr>
        <w:jc w:val="both"/>
        <w:rPr>
          <w:rFonts w:ascii="Cambria" w:hAnsi="Cambria"/>
          <w:b/>
          <w:bCs/>
          <w:sz w:val="24"/>
          <w:szCs w:val="24"/>
          <w:u w:val="single"/>
          <w:lang w:eastAsia="x-none"/>
        </w:rPr>
      </w:pPr>
      <w:r>
        <w:rPr>
          <w:rFonts w:ascii="Cambria" w:hAnsi="Cambria"/>
          <w:b/>
          <w:bCs/>
          <w:sz w:val="24"/>
          <w:szCs w:val="24"/>
          <w:u w:val="single"/>
          <w:lang w:eastAsia="x-none"/>
        </w:rPr>
        <w:t>Cíl 1</w:t>
      </w:r>
      <w:r>
        <w:rPr>
          <w:rFonts w:ascii="Cambria" w:hAnsi="Cambria"/>
          <w:b/>
          <w:bCs/>
          <w:sz w:val="24"/>
          <w:szCs w:val="24"/>
          <w:u w:val="single"/>
          <w:lang w:eastAsia="x-none"/>
        </w:rPr>
        <w:tab/>
        <w:t>Rozvinutá</w:t>
      </w:r>
      <w:r w:rsidRPr="00703629">
        <w:rPr>
          <w:rFonts w:ascii="Cambria" w:hAnsi="Cambria"/>
          <w:b/>
          <w:bCs/>
          <w:sz w:val="24"/>
          <w:szCs w:val="24"/>
          <w:u w:val="single"/>
          <w:lang w:eastAsia="x-none"/>
        </w:rPr>
        <w:t xml:space="preserve">, </w:t>
      </w:r>
      <w:r w:rsidRPr="007721AF">
        <w:rPr>
          <w:rFonts w:ascii="Cambria" w:hAnsi="Cambria"/>
          <w:b/>
          <w:bCs/>
          <w:sz w:val="24"/>
          <w:szCs w:val="24"/>
          <w:u w:val="single"/>
          <w:lang w:eastAsia="x-none"/>
        </w:rPr>
        <w:t>provázaná a bezpečná infrastruktura na celém území obce</w:t>
      </w:r>
    </w:p>
    <w:p w14:paraId="2E5F44D4" w14:textId="313DD290" w:rsidR="00427B2B" w:rsidRPr="00DD1FC7" w:rsidRDefault="00427B2B" w:rsidP="00427B2B">
      <w:pPr>
        <w:rPr>
          <w:rFonts w:ascii="Cambria" w:hAnsi="Cambria"/>
          <w:sz w:val="24"/>
          <w:szCs w:val="24"/>
          <w:lang w:eastAsia="x-none"/>
        </w:rPr>
      </w:pPr>
      <w:r>
        <w:rPr>
          <w:rFonts w:ascii="Cambria" w:hAnsi="Cambria"/>
          <w:sz w:val="24"/>
          <w:szCs w:val="24"/>
          <w:lang w:eastAsia="x-none"/>
        </w:rPr>
        <w:t>Opatření 1.1</w:t>
      </w:r>
      <w:r>
        <w:rPr>
          <w:rFonts w:ascii="Cambria" w:hAnsi="Cambria"/>
          <w:sz w:val="24"/>
          <w:szCs w:val="24"/>
          <w:lang w:eastAsia="x-none"/>
        </w:rPr>
        <w:tab/>
      </w:r>
      <w:r w:rsidR="00BA5304">
        <w:rPr>
          <w:rFonts w:ascii="Cambria" w:hAnsi="Cambria"/>
          <w:sz w:val="24"/>
          <w:szCs w:val="24"/>
          <w:lang w:eastAsia="x-none"/>
        </w:rPr>
        <w:t xml:space="preserve">Moderní a inteligentní </w:t>
      </w:r>
      <w:r w:rsidR="00BA5304" w:rsidRPr="00DD1FC7">
        <w:rPr>
          <w:rFonts w:ascii="Cambria" w:hAnsi="Cambria"/>
          <w:sz w:val="24"/>
          <w:szCs w:val="24"/>
          <w:lang w:eastAsia="x-none"/>
        </w:rPr>
        <w:t xml:space="preserve">technická infrastruktura dostupná na </w:t>
      </w:r>
      <w:r w:rsidR="00BA5304" w:rsidRPr="00891BBD">
        <w:rPr>
          <w:rFonts w:ascii="Cambria" w:hAnsi="Cambria"/>
          <w:sz w:val="24"/>
          <w:szCs w:val="24"/>
          <w:lang w:eastAsia="x-none"/>
        </w:rPr>
        <w:t>území obce</w:t>
      </w:r>
      <w:r w:rsidR="00BA5304">
        <w:rPr>
          <w:rFonts w:ascii="Cambria" w:hAnsi="Cambria"/>
          <w:sz w:val="24"/>
          <w:szCs w:val="24"/>
          <w:lang w:eastAsia="x-none"/>
        </w:rPr>
        <w:t xml:space="preserve"> </w:t>
      </w:r>
    </w:p>
    <w:tbl>
      <w:tblPr>
        <w:tblStyle w:val="Svtltabulkasmkou1zvraznn11"/>
        <w:tblW w:w="9924" w:type="dxa"/>
        <w:tblInd w:w="-431" w:type="dxa"/>
        <w:tblLook w:val="04A0" w:firstRow="1" w:lastRow="0" w:firstColumn="1" w:lastColumn="0" w:noHBand="0" w:noVBand="1"/>
      </w:tblPr>
      <w:tblGrid>
        <w:gridCol w:w="4962"/>
        <w:gridCol w:w="1560"/>
        <w:gridCol w:w="1842"/>
        <w:gridCol w:w="1560"/>
      </w:tblGrid>
      <w:tr w:rsidR="00BA5304" w:rsidRPr="00F75EF6" w14:paraId="6681CFC0" w14:textId="77777777" w:rsidTr="00257B4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9CC2E5"/>
            </w:tcBorders>
            <w:shd w:val="clear" w:color="auto" w:fill="auto"/>
            <w:tcMar>
              <w:left w:w="108" w:type="dxa"/>
            </w:tcMar>
            <w:vAlign w:val="center"/>
          </w:tcPr>
          <w:p w14:paraId="4E44B179" w14:textId="77777777" w:rsidR="00BA5304" w:rsidRPr="00F75EF6" w:rsidRDefault="00BA5304" w:rsidP="00257B45">
            <w:pPr>
              <w:spacing w:after="0"/>
              <w:jc w:val="both"/>
              <w:rPr>
                <w:rFonts w:ascii="Cambria" w:eastAsia="Times New Roman" w:hAnsi="Cambria"/>
                <w:b w:val="0"/>
                <w:bCs w:val="0"/>
                <w:sz w:val="24"/>
                <w:szCs w:val="24"/>
              </w:rPr>
            </w:pPr>
            <w:r w:rsidRPr="00F75EF6">
              <w:rPr>
                <w:rFonts w:ascii="Cambria" w:eastAsia="Times New Roman" w:hAnsi="Cambria"/>
                <w:sz w:val="24"/>
                <w:szCs w:val="24"/>
              </w:rPr>
              <w:t>Název záměru</w:t>
            </w:r>
          </w:p>
        </w:tc>
        <w:tc>
          <w:tcPr>
            <w:tcW w:w="1560" w:type="dxa"/>
            <w:tcBorders>
              <w:bottom w:val="single" w:sz="12" w:space="0" w:color="9CC2E5"/>
            </w:tcBorders>
            <w:shd w:val="clear" w:color="auto" w:fill="auto"/>
            <w:tcMar>
              <w:left w:w="108" w:type="dxa"/>
            </w:tcMar>
            <w:vAlign w:val="center"/>
          </w:tcPr>
          <w:p w14:paraId="3C595D8D" w14:textId="77777777" w:rsidR="00BA5304" w:rsidRPr="00F75EF6" w:rsidRDefault="00BA5304" w:rsidP="00257B45">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 w:val="24"/>
                <w:szCs w:val="24"/>
              </w:rPr>
            </w:pPr>
            <w:r w:rsidRPr="00F75EF6">
              <w:rPr>
                <w:rFonts w:ascii="Cambria" w:eastAsia="Times New Roman" w:hAnsi="Cambria"/>
                <w:sz w:val="24"/>
                <w:szCs w:val="24"/>
              </w:rPr>
              <w:t>Časový horizont</w:t>
            </w:r>
          </w:p>
        </w:tc>
        <w:tc>
          <w:tcPr>
            <w:tcW w:w="1842" w:type="dxa"/>
            <w:tcBorders>
              <w:bottom w:val="single" w:sz="12" w:space="0" w:color="9CC2E5"/>
            </w:tcBorders>
            <w:shd w:val="clear" w:color="auto" w:fill="auto"/>
            <w:tcMar>
              <w:left w:w="108" w:type="dxa"/>
            </w:tcMar>
            <w:vAlign w:val="center"/>
          </w:tcPr>
          <w:p w14:paraId="4B66C7F5" w14:textId="77777777" w:rsidR="00BA5304" w:rsidRPr="00F75EF6" w:rsidRDefault="00BA5304" w:rsidP="00257B45">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 w:val="24"/>
                <w:szCs w:val="24"/>
              </w:rPr>
            </w:pPr>
            <w:r>
              <w:rPr>
                <w:rFonts w:ascii="Cambria" w:eastAsia="Times New Roman" w:hAnsi="Cambria"/>
                <w:sz w:val="24"/>
                <w:szCs w:val="24"/>
              </w:rPr>
              <w:t>Odhad nákladů v</w:t>
            </w:r>
            <w:r w:rsidRPr="00F75EF6">
              <w:rPr>
                <w:rFonts w:ascii="Cambria" w:eastAsia="Times New Roman" w:hAnsi="Cambria"/>
                <w:sz w:val="24"/>
                <w:szCs w:val="24"/>
              </w:rPr>
              <w:t xml:space="preserve"> Kč</w:t>
            </w:r>
          </w:p>
        </w:tc>
        <w:tc>
          <w:tcPr>
            <w:tcW w:w="1560" w:type="dxa"/>
            <w:tcBorders>
              <w:bottom w:val="single" w:sz="12" w:space="0" w:color="9CC2E5"/>
            </w:tcBorders>
            <w:vAlign w:val="center"/>
          </w:tcPr>
          <w:p w14:paraId="4111E4C2" w14:textId="77777777" w:rsidR="00BA5304" w:rsidRPr="00F75EF6" w:rsidRDefault="00BA5304" w:rsidP="00257B45">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F75EF6">
              <w:rPr>
                <w:rFonts w:ascii="Cambria" w:eastAsia="Times New Roman" w:hAnsi="Cambria"/>
                <w:sz w:val="24"/>
                <w:szCs w:val="24"/>
              </w:rPr>
              <w:t>Zdroje financování</w:t>
            </w:r>
          </w:p>
        </w:tc>
      </w:tr>
      <w:tr w:rsidR="00BA5304" w:rsidRPr="00F75EF6" w14:paraId="17141277" w14:textId="77777777" w:rsidTr="00257B45">
        <w:trPr>
          <w:trHeight w:val="300"/>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tcMar>
              <w:left w:w="108" w:type="dxa"/>
            </w:tcMar>
            <w:vAlign w:val="center"/>
          </w:tcPr>
          <w:p w14:paraId="1D0BDA75" w14:textId="77777777" w:rsidR="00BA5304" w:rsidRPr="00F75EF6" w:rsidRDefault="00BA5304" w:rsidP="00257B45">
            <w:pPr>
              <w:spacing w:after="0"/>
              <w:jc w:val="both"/>
              <w:rPr>
                <w:rFonts w:ascii="Cambria" w:eastAsia="Times New Roman" w:hAnsi="Cambria"/>
                <w:b w:val="0"/>
                <w:sz w:val="24"/>
                <w:szCs w:val="24"/>
              </w:rPr>
            </w:pPr>
            <w:r>
              <w:rPr>
                <w:rFonts w:ascii="Cambria" w:eastAsia="Times New Roman" w:hAnsi="Cambria"/>
                <w:b w:val="0"/>
                <w:sz w:val="24"/>
                <w:szCs w:val="24"/>
              </w:rPr>
              <w:t>Výstavba tlakové splaškové kanalizace</w:t>
            </w:r>
          </w:p>
        </w:tc>
        <w:tc>
          <w:tcPr>
            <w:tcW w:w="1560" w:type="dxa"/>
            <w:shd w:val="clear" w:color="auto" w:fill="auto"/>
            <w:tcMar>
              <w:left w:w="108" w:type="dxa"/>
            </w:tcMar>
            <w:vAlign w:val="center"/>
          </w:tcPr>
          <w:p w14:paraId="6AC88EF2"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2021-2024</w:t>
            </w:r>
          </w:p>
        </w:tc>
        <w:tc>
          <w:tcPr>
            <w:tcW w:w="1842" w:type="dxa"/>
            <w:shd w:val="clear" w:color="auto" w:fill="auto"/>
            <w:tcMar>
              <w:left w:w="108" w:type="dxa"/>
            </w:tcMar>
            <w:vAlign w:val="center"/>
          </w:tcPr>
          <w:p w14:paraId="2B20CEF4"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 xml:space="preserve">115 mil. </w:t>
            </w:r>
          </w:p>
        </w:tc>
        <w:tc>
          <w:tcPr>
            <w:tcW w:w="1560" w:type="dxa"/>
          </w:tcPr>
          <w:p w14:paraId="24B035FE"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obec/dotace</w:t>
            </w:r>
          </w:p>
        </w:tc>
      </w:tr>
      <w:tr w:rsidR="00BA5304" w:rsidRPr="00F75EF6" w14:paraId="29FB2EA3" w14:textId="77777777" w:rsidTr="00257B45">
        <w:trPr>
          <w:trHeight w:val="300"/>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tcMar>
              <w:left w:w="108" w:type="dxa"/>
            </w:tcMar>
            <w:vAlign w:val="center"/>
          </w:tcPr>
          <w:p w14:paraId="781513C1" w14:textId="77777777" w:rsidR="00BA5304" w:rsidRPr="00F75EF6" w:rsidRDefault="00BA5304" w:rsidP="00257B45">
            <w:pPr>
              <w:spacing w:after="0"/>
              <w:jc w:val="both"/>
              <w:rPr>
                <w:rFonts w:ascii="Cambria" w:eastAsia="Times New Roman" w:hAnsi="Cambria"/>
                <w:b w:val="0"/>
                <w:sz w:val="24"/>
                <w:szCs w:val="24"/>
              </w:rPr>
            </w:pPr>
            <w:r>
              <w:rPr>
                <w:rFonts w:ascii="Cambria" w:eastAsia="Times New Roman" w:hAnsi="Cambria"/>
                <w:b w:val="0"/>
                <w:sz w:val="24"/>
                <w:szCs w:val="24"/>
              </w:rPr>
              <w:t>Rekonstrukce části vodovodního řádu</w:t>
            </w:r>
          </w:p>
        </w:tc>
        <w:tc>
          <w:tcPr>
            <w:tcW w:w="1560" w:type="dxa"/>
            <w:shd w:val="clear" w:color="auto" w:fill="auto"/>
            <w:tcMar>
              <w:left w:w="108" w:type="dxa"/>
            </w:tcMar>
            <w:vAlign w:val="center"/>
          </w:tcPr>
          <w:p w14:paraId="5BA3B99D" w14:textId="375BB3A1" w:rsidR="00BA5304" w:rsidRPr="00F75EF6" w:rsidRDefault="002F0912" w:rsidP="002F091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2021-2024</w:t>
            </w:r>
          </w:p>
        </w:tc>
        <w:tc>
          <w:tcPr>
            <w:tcW w:w="1842" w:type="dxa"/>
            <w:shd w:val="clear" w:color="auto" w:fill="auto"/>
            <w:tcMar>
              <w:left w:w="108" w:type="dxa"/>
            </w:tcMar>
            <w:vAlign w:val="center"/>
          </w:tcPr>
          <w:p w14:paraId="3314A875"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6 mil.</w:t>
            </w:r>
          </w:p>
        </w:tc>
        <w:tc>
          <w:tcPr>
            <w:tcW w:w="1560" w:type="dxa"/>
          </w:tcPr>
          <w:p w14:paraId="3A8F63FA"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w:t>
            </w:r>
          </w:p>
        </w:tc>
      </w:tr>
      <w:tr w:rsidR="00BA5304" w:rsidRPr="00F75EF6" w14:paraId="6C101DB5" w14:textId="77777777" w:rsidTr="00257B45">
        <w:trPr>
          <w:trHeight w:val="300"/>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tcMar>
              <w:left w:w="108" w:type="dxa"/>
            </w:tcMar>
            <w:vAlign w:val="center"/>
          </w:tcPr>
          <w:p w14:paraId="2438DB43" w14:textId="77777777" w:rsidR="00BA5304" w:rsidRPr="00F75EF6" w:rsidRDefault="00BA5304" w:rsidP="00257B45">
            <w:pPr>
              <w:spacing w:after="0"/>
              <w:jc w:val="both"/>
              <w:rPr>
                <w:rFonts w:ascii="Cambria" w:eastAsia="Times New Roman" w:hAnsi="Cambria"/>
                <w:b w:val="0"/>
                <w:sz w:val="24"/>
                <w:szCs w:val="24"/>
              </w:rPr>
            </w:pPr>
            <w:r>
              <w:rPr>
                <w:rFonts w:ascii="Cambria" w:eastAsia="Times New Roman" w:hAnsi="Cambria"/>
                <w:b w:val="0"/>
                <w:sz w:val="24"/>
                <w:szCs w:val="24"/>
              </w:rPr>
              <w:t>Rozvoj vodovodní soustavy (stavba vodojemu s novou technologií)</w:t>
            </w:r>
          </w:p>
        </w:tc>
        <w:tc>
          <w:tcPr>
            <w:tcW w:w="1560" w:type="dxa"/>
            <w:shd w:val="clear" w:color="auto" w:fill="auto"/>
            <w:tcMar>
              <w:left w:w="108" w:type="dxa"/>
            </w:tcMar>
            <w:vAlign w:val="center"/>
          </w:tcPr>
          <w:p w14:paraId="34406E16"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2027</w:t>
            </w:r>
          </w:p>
        </w:tc>
        <w:tc>
          <w:tcPr>
            <w:tcW w:w="1842" w:type="dxa"/>
            <w:shd w:val="clear" w:color="auto" w:fill="auto"/>
            <w:tcMar>
              <w:left w:w="108" w:type="dxa"/>
            </w:tcMar>
            <w:vAlign w:val="center"/>
          </w:tcPr>
          <w:p w14:paraId="26CC062E"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 xml:space="preserve">5 mil. </w:t>
            </w:r>
          </w:p>
        </w:tc>
        <w:tc>
          <w:tcPr>
            <w:tcW w:w="1560" w:type="dxa"/>
          </w:tcPr>
          <w:p w14:paraId="7C15D16C"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obec/dotace</w:t>
            </w:r>
          </w:p>
        </w:tc>
      </w:tr>
      <w:tr w:rsidR="00BA5304" w:rsidRPr="00F75EF6" w14:paraId="535F4A61" w14:textId="77777777" w:rsidTr="00257B45">
        <w:trPr>
          <w:trHeight w:val="300"/>
        </w:trPr>
        <w:tc>
          <w:tcPr>
            <w:cnfStyle w:val="001000000000" w:firstRow="0" w:lastRow="0" w:firstColumn="1" w:lastColumn="0" w:oddVBand="0" w:evenVBand="0" w:oddHBand="0" w:evenHBand="0" w:firstRowFirstColumn="0" w:firstRowLastColumn="0" w:lastRowFirstColumn="0" w:lastRowLastColumn="0"/>
            <w:tcW w:w="4962" w:type="dxa"/>
            <w:shd w:val="clear" w:color="auto" w:fill="auto"/>
            <w:tcMar>
              <w:left w:w="108" w:type="dxa"/>
            </w:tcMar>
            <w:vAlign w:val="center"/>
          </w:tcPr>
          <w:p w14:paraId="4150A429" w14:textId="77777777" w:rsidR="00BA5304" w:rsidRDefault="00BA5304" w:rsidP="00257B45">
            <w:pPr>
              <w:spacing w:after="0"/>
              <w:jc w:val="both"/>
              <w:rPr>
                <w:rFonts w:ascii="Cambria" w:eastAsia="Times New Roman" w:hAnsi="Cambria"/>
                <w:b w:val="0"/>
                <w:sz w:val="24"/>
                <w:szCs w:val="24"/>
              </w:rPr>
            </w:pPr>
            <w:r>
              <w:rPr>
                <w:rFonts w:ascii="Cambria" w:eastAsia="Times New Roman" w:hAnsi="Cambria"/>
                <w:b w:val="0"/>
                <w:sz w:val="24"/>
                <w:szCs w:val="24"/>
              </w:rPr>
              <w:t>Zajištění optických kabelů</w:t>
            </w:r>
          </w:p>
        </w:tc>
        <w:tc>
          <w:tcPr>
            <w:tcW w:w="1560" w:type="dxa"/>
            <w:shd w:val="clear" w:color="auto" w:fill="auto"/>
            <w:tcMar>
              <w:left w:w="108" w:type="dxa"/>
            </w:tcMar>
            <w:vAlign w:val="center"/>
          </w:tcPr>
          <w:p w14:paraId="4DB69907"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2021-2024</w:t>
            </w:r>
          </w:p>
        </w:tc>
        <w:tc>
          <w:tcPr>
            <w:tcW w:w="1842" w:type="dxa"/>
            <w:shd w:val="clear" w:color="auto" w:fill="auto"/>
            <w:tcMar>
              <w:left w:w="108" w:type="dxa"/>
            </w:tcMar>
            <w:vAlign w:val="center"/>
          </w:tcPr>
          <w:p w14:paraId="71197D1A"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60" w:type="dxa"/>
          </w:tcPr>
          <w:p w14:paraId="79E14D4C" w14:textId="14BC494F" w:rsidR="00BA5304" w:rsidRPr="00F75EF6" w:rsidRDefault="001A1101"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t</w:t>
            </w:r>
            <w:r w:rsidR="00BA5304">
              <w:rPr>
                <w:rFonts w:ascii="Cambria" w:eastAsia="Times New Roman" w:hAnsi="Cambria"/>
                <w:sz w:val="24"/>
                <w:szCs w:val="24"/>
              </w:rPr>
              <w:t xml:space="preserve">řetí subjekt </w:t>
            </w:r>
          </w:p>
        </w:tc>
      </w:tr>
    </w:tbl>
    <w:p w14:paraId="4D420D55" w14:textId="64E1A83A" w:rsidR="009F7C7D" w:rsidRPr="00A562DE" w:rsidRDefault="009F7C7D">
      <w:pPr>
        <w:spacing w:after="0"/>
        <w:jc w:val="both"/>
        <w:rPr>
          <w:rFonts w:ascii="Cambria" w:hAnsi="Cambria"/>
          <w:sz w:val="24"/>
          <w:szCs w:val="24"/>
          <w:lang w:eastAsia="x-none"/>
        </w:rPr>
      </w:pPr>
    </w:p>
    <w:p w14:paraId="5E52D393" w14:textId="77777777" w:rsidR="00BA5304" w:rsidRPr="00891BBD" w:rsidRDefault="00BA23D4" w:rsidP="00427B2B">
      <w:pPr>
        <w:jc w:val="both"/>
        <w:rPr>
          <w:rFonts w:ascii="Cambria" w:hAnsi="Cambria"/>
          <w:sz w:val="24"/>
          <w:szCs w:val="24"/>
          <w:lang w:eastAsia="x-none"/>
        </w:rPr>
      </w:pPr>
      <w:r>
        <w:rPr>
          <w:rFonts w:ascii="Cambria" w:hAnsi="Cambria"/>
          <w:sz w:val="24"/>
          <w:szCs w:val="24"/>
          <w:lang w:eastAsia="x-none"/>
        </w:rPr>
        <w:t>Opatření 1.2</w:t>
      </w:r>
      <w:r>
        <w:rPr>
          <w:rFonts w:ascii="Cambria" w:hAnsi="Cambria"/>
          <w:sz w:val="24"/>
          <w:szCs w:val="24"/>
          <w:lang w:eastAsia="x-none"/>
        </w:rPr>
        <w:tab/>
      </w:r>
      <w:r w:rsidR="00BA5304">
        <w:rPr>
          <w:rFonts w:ascii="Cambria" w:hAnsi="Cambria"/>
          <w:sz w:val="24"/>
          <w:szCs w:val="24"/>
          <w:lang w:eastAsia="x-none"/>
        </w:rPr>
        <w:t xml:space="preserve">Kvalitní, bezpečná, a provázaná </w:t>
      </w:r>
      <w:r w:rsidR="00BA5304" w:rsidRPr="00DD1FC7">
        <w:rPr>
          <w:rFonts w:ascii="Cambria" w:hAnsi="Cambria"/>
          <w:sz w:val="24"/>
          <w:szCs w:val="24"/>
          <w:lang w:eastAsia="x-none"/>
        </w:rPr>
        <w:t>dopravní infrastruktura</w:t>
      </w:r>
      <w:r w:rsidR="00BA5304">
        <w:rPr>
          <w:rFonts w:ascii="Cambria" w:hAnsi="Cambria"/>
          <w:sz w:val="24"/>
          <w:szCs w:val="24"/>
          <w:lang w:eastAsia="x-none"/>
        </w:rPr>
        <w:t xml:space="preserve"> na celém území obce</w:t>
      </w:r>
    </w:p>
    <w:tbl>
      <w:tblPr>
        <w:tblStyle w:val="Svtltabulkasmkou1zvraznn11"/>
        <w:tblW w:w="9924" w:type="dxa"/>
        <w:tblInd w:w="-431" w:type="dxa"/>
        <w:tblLook w:val="04A0" w:firstRow="1" w:lastRow="0" w:firstColumn="1" w:lastColumn="0" w:noHBand="0" w:noVBand="1"/>
      </w:tblPr>
      <w:tblGrid>
        <w:gridCol w:w="4962"/>
        <w:gridCol w:w="1560"/>
        <w:gridCol w:w="1842"/>
        <w:gridCol w:w="1560"/>
      </w:tblGrid>
      <w:tr w:rsidR="00BA5304" w:rsidRPr="00F75EF6" w14:paraId="5B1DB0A7" w14:textId="77777777" w:rsidTr="00BA530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tcPr>
          <w:p w14:paraId="2A8B920F" w14:textId="77777777" w:rsidR="00BA5304" w:rsidRPr="00F75EF6" w:rsidRDefault="00BA5304" w:rsidP="00257B45">
            <w:pPr>
              <w:spacing w:after="0"/>
              <w:jc w:val="both"/>
              <w:rPr>
                <w:rFonts w:ascii="Cambria" w:eastAsia="Times New Roman" w:hAnsi="Cambria"/>
                <w:b w:val="0"/>
                <w:bCs w:val="0"/>
                <w:sz w:val="24"/>
                <w:szCs w:val="24"/>
              </w:rPr>
            </w:pPr>
            <w:r w:rsidRPr="00F75EF6">
              <w:rPr>
                <w:rFonts w:ascii="Cambria" w:eastAsia="Times New Roman" w:hAnsi="Cambria"/>
                <w:sz w:val="24"/>
                <w:szCs w:val="24"/>
              </w:rPr>
              <w:t>Název záměru</w:t>
            </w:r>
          </w:p>
        </w:tc>
        <w:tc>
          <w:tcPr>
            <w:tcW w:w="1560" w:type="dxa"/>
          </w:tcPr>
          <w:p w14:paraId="476F1341" w14:textId="77777777" w:rsidR="00BA5304" w:rsidRPr="00F75EF6" w:rsidRDefault="00BA5304" w:rsidP="00257B45">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 w:val="24"/>
                <w:szCs w:val="24"/>
              </w:rPr>
            </w:pPr>
            <w:r w:rsidRPr="00F75EF6">
              <w:rPr>
                <w:rFonts w:ascii="Cambria" w:eastAsia="Times New Roman" w:hAnsi="Cambria"/>
                <w:sz w:val="24"/>
                <w:szCs w:val="24"/>
              </w:rPr>
              <w:t>Časový horizont</w:t>
            </w:r>
          </w:p>
        </w:tc>
        <w:tc>
          <w:tcPr>
            <w:tcW w:w="1842" w:type="dxa"/>
          </w:tcPr>
          <w:p w14:paraId="0B427B3C" w14:textId="77777777" w:rsidR="00BA5304" w:rsidRPr="00F75EF6" w:rsidRDefault="00BA5304" w:rsidP="00257B45">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 w:val="24"/>
                <w:szCs w:val="24"/>
              </w:rPr>
            </w:pPr>
            <w:r>
              <w:rPr>
                <w:rFonts w:ascii="Cambria" w:eastAsia="Times New Roman" w:hAnsi="Cambria"/>
                <w:sz w:val="24"/>
                <w:szCs w:val="24"/>
              </w:rPr>
              <w:t>Odhad nákladů v</w:t>
            </w:r>
            <w:r w:rsidRPr="00F75EF6">
              <w:rPr>
                <w:rFonts w:ascii="Cambria" w:eastAsia="Times New Roman" w:hAnsi="Cambria"/>
                <w:sz w:val="24"/>
                <w:szCs w:val="24"/>
              </w:rPr>
              <w:t xml:space="preserve"> Kč</w:t>
            </w:r>
          </w:p>
        </w:tc>
        <w:tc>
          <w:tcPr>
            <w:tcW w:w="1560" w:type="dxa"/>
          </w:tcPr>
          <w:p w14:paraId="107E5F60" w14:textId="77777777" w:rsidR="00BA5304" w:rsidRPr="00F75EF6" w:rsidRDefault="00BA5304" w:rsidP="00257B45">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F75EF6">
              <w:rPr>
                <w:rFonts w:ascii="Cambria" w:eastAsia="Times New Roman" w:hAnsi="Cambria"/>
                <w:sz w:val="24"/>
                <w:szCs w:val="24"/>
              </w:rPr>
              <w:t>Zdroje financování</w:t>
            </w:r>
          </w:p>
        </w:tc>
      </w:tr>
      <w:tr w:rsidR="00BA5304" w:rsidRPr="00F75EF6" w14:paraId="7DC84D39" w14:textId="77777777" w:rsidTr="00BA5304">
        <w:trPr>
          <w:trHeight w:val="300"/>
        </w:trPr>
        <w:tc>
          <w:tcPr>
            <w:cnfStyle w:val="001000000000" w:firstRow="0" w:lastRow="0" w:firstColumn="1" w:lastColumn="0" w:oddVBand="0" w:evenVBand="0" w:oddHBand="0" w:evenHBand="0" w:firstRowFirstColumn="0" w:firstRowLastColumn="0" w:lastRowFirstColumn="0" w:lastRowLastColumn="0"/>
            <w:tcW w:w="4962" w:type="dxa"/>
          </w:tcPr>
          <w:p w14:paraId="1D0EDB26" w14:textId="722014C4" w:rsidR="00BA5304" w:rsidRPr="00F75EF6" w:rsidRDefault="00BA5304" w:rsidP="001A1101">
            <w:pPr>
              <w:spacing w:after="0"/>
              <w:jc w:val="both"/>
              <w:rPr>
                <w:rFonts w:ascii="Cambria" w:eastAsia="Times New Roman" w:hAnsi="Cambria"/>
                <w:b w:val="0"/>
                <w:sz w:val="24"/>
                <w:szCs w:val="24"/>
              </w:rPr>
            </w:pPr>
            <w:r>
              <w:rPr>
                <w:rFonts w:ascii="Cambria" w:eastAsia="Times New Roman" w:hAnsi="Cambria"/>
                <w:b w:val="0"/>
                <w:sz w:val="24"/>
                <w:szCs w:val="24"/>
              </w:rPr>
              <w:t>V návaznosti</w:t>
            </w:r>
            <w:r w:rsidR="001A1101">
              <w:rPr>
                <w:rFonts w:ascii="Cambria" w:eastAsia="Times New Roman" w:hAnsi="Cambria"/>
                <w:b w:val="0"/>
                <w:sz w:val="24"/>
                <w:szCs w:val="24"/>
              </w:rPr>
              <w:t xml:space="preserve"> na rekonstrukci ulice </w:t>
            </w:r>
            <w:proofErr w:type="spellStart"/>
            <w:r w:rsidR="001A1101">
              <w:rPr>
                <w:rFonts w:ascii="Cambria" w:eastAsia="Times New Roman" w:hAnsi="Cambria"/>
                <w:b w:val="0"/>
                <w:sz w:val="24"/>
                <w:szCs w:val="24"/>
              </w:rPr>
              <w:t>Sloupecké</w:t>
            </w:r>
            <w:proofErr w:type="spellEnd"/>
            <w:r>
              <w:rPr>
                <w:rFonts w:ascii="Cambria" w:eastAsia="Times New Roman" w:hAnsi="Cambria"/>
                <w:b w:val="0"/>
                <w:sz w:val="24"/>
                <w:szCs w:val="24"/>
              </w:rPr>
              <w:t xml:space="preserve"> zajistit vybudování chodníků dle možností</w:t>
            </w:r>
          </w:p>
        </w:tc>
        <w:tc>
          <w:tcPr>
            <w:tcW w:w="1560" w:type="dxa"/>
          </w:tcPr>
          <w:p w14:paraId="5DFA0A88"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2025</w:t>
            </w:r>
          </w:p>
        </w:tc>
        <w:tc>
          <w:tcPr>
            <w:tcW w:w="1842" w:type="dxa"/>
          </w:tcPr>
          <w:p w14:paraId="5C72F96B"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2 - 3 mil.</w:t>
            </w:r>
          </w:p>
        </w:tc>
        <w:tc>
          <w:tcPr>
            <w:tcW w:w="1560" w:type="dxa"/>
          </w:tcPr>
          <w:p w14:paraId="41D75AEF"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obec/dotace</w:t>
            </w:r>
          </w:p>
        </w:tc>
      </w:tr>
      <w:tr w:rsidR="00BA5304" w:rsidRPr="00F75EF6" w14:paraId="5728BFA9" w14:textId="77777777" w:rsidTr="00BA5304">
        <w:trPr>
          <w:trHeight w:val="300"/>
        </w:trPr>
        <w:tc>
          <w:tcPr>
            <w:cnfStyle w:val="001000000000" w:firstRow="0" w:lastRow="0" w:firstColumn="1" w:lastColumn="0" w:oddVBand="0" w:evenVBand="0" w:oddHBand="0" w:evenHBand="0" w:firstRowFirstColumn="0" w:firstRowLastColumn="0" w:lastRowFirstColumn="0" w:lastRowLastColumn="0"/>
            <w:tcW w:w="4962" w:type="dxa"/>
          </w:tcPr>
          <w:p w14:paraId="08479213" w14:textId="77777777" w:rsidR="00BA5304" w:rsidRPr="00F75EF6" w:rsidRDefault="00BA5304" w:rsidP="00257B45">
            <w:pPr>
              <w:spacing w:after="0"/>
              <w:jc w:val="both"/>
              <w:rPr>
                <w:rFonts w:ascii="Cambria" w:eastAsia="Times New Roman" w:hAnsi="Cambria"/>
                <w:b w:val="0"/>
                <w:sz w:val="24"/>
                <w:szCs w:val="24"/>
              </w:rPr>
            </w:pPr>
            <w:r>
              <w:rPr>
                <w:rFonts w:ascii="Cambria" w:eastAsia="Times New Roman" w:hAnsi="Cambria"/>
                <w:b w:val="0"/>
                <w:sz w:val="24"/>
                <w:szCs w:val="24"/>
              </w:rPr>
              <w:t>Vybudování parkoviště na volné ploše u nádraží</w:t>
            </w:r>
          </w:p>
        </w:tc>
        <w:tc>
          <w:tcPr>
            <w:tcW w:w="1560" w:type="dxa"/>
          </w:tcPr>
          <w:p w14:paraId="3CBB9AE0"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2026</w:t>
            </w:r>
          </w:p>
        </w:tc>
        <w:tc>
          <w:tcPr>
            <w:tcW w:w="1842" w:type="dxa"/>
          </w:tcPr>
          <w:p w14:paraId="04315128"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3 mil.</w:t>
            </w:r>
          </w:p>
        </w:tc>
        <w:tc>
          <w:tcPr>
            <w:tcW w:w="1560" w:type="dxa"/>
          </w:tcPr>
          <w:p w14:paraId="73030D79"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obec/dotace</w:t>
            </w:r>
          </w:p>
        </w:tc>
      </w:tr>
      <w:tr w:rsidR="00BA5304" w:rsidRPr="00F75EF6" w14:paraId="23650B4D" w14:textId="77777777" w:rsidTr="00BA5304">
        <w:trPr>
          <w:trHeight w:val="300"/>
        </w:trPr>
        <w:tc>
          <w:tcPr>
            <w:cnfStyle w:val="001000000000" w:firstRow="0" w:lastRow="0" w:firstColumn="1" w:lastColumn="0" w:oddVBand="0" w:evenVBand="0" w:oddHBand="0" w:evenHBand="0" w:firstRowFirstColumn="0" w:firstRowLastColumn="0" w:lastRowFirstColumn="0" w:lastRowLastColumn="0"/>
            <w:tcW w:w="4962" w:type="dxa"/>
          </w:tcPr>
          <w:p w14:paraId="514D9507" w14:textId="77777777" w:rsidR="00BA5304" w:rsidRPr="00F75EF6" w:rsidRDefault="00BA5304" w:rsidP="00257B45">
            <w:pPr>
              <w:spacing w:after="0"/>
              <w:jc w:val="both"/>
              <w:rPr>
                <w:rFonts w:ascii="Cambria" w:eastAsia="Times New Roman" w:hAnsi="Cambria"/>
                <w:b w:val="0"/>
                <w:sz w:val="24"/>
                <w:szCs w:val="24"/>
              </w:rPr>
            </w:pPr>
            <w:r>
              <w:rPr>
                <w:rFonts w:ascii="Cambria" w:eastAsia="Times New Roman" w:hAnsi="Cambria"/>
                <w:b w:val="0"/>
                <w:sz w:val="24"/>
                <w:szCs w:val="24"/>
              </w:rPr>
              <w:t>Opravy a rekonstrukce místních komunikací a chodníků</w:t>
            </w:r>
          </w:p>
        </w:tc>
        <w:tc>
          <w:tcPr>
            <w:tcW w:w="1560" w:type="dxa"/>
          </w:tcPr>
          <w:p w14:paraId="285B1732" w14:textId="7826D231" w:rsidR="00BA5304" w:rsidRPr="00F75EF6" w:rsidRDefault="001A1101" w:rsidP="00257B45">
            <w:pPr>
              <w:spacing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2025-2028</w:t>
            </w:r>
          </w:p>
        </w:tc>
        <w:tc>
          <w:tcPr>
            <w:tcW w:w="1842" w:type="dxa"/>
          </w:tcPr>
          <w:p w14:paraId="499590FC"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0,5 mil. ročně</w:t>
            </w:r>
          </w:p>
        </w:tc>
        <w:tc>
          <w:tcPr>
            <w:tcW w:w="1560" w:type="dxa"/>
          </w:tcPr>
          <w:p w14:paraId="09E7F9C1"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obec/dotace</w:t>
            </w:r>
          </w:p>
        </w:tc>
      </w:tr>
      <w:tr w:rsidR="00BA5304" w:rsidRPr="00F75EF6" w14:paraId="0F6EEA4B" w14:textId="77777777" w:rsidTr="00BA5304">
        <w:trPr>
          <w:trHeight w:val="300"/>
        </w:trPr>
        <w:tc>
          <w:tcPr>
            <w:cnfStyle w:val="001000000000" w:firstRow="0" w:lastRow="0" w:firstColumn="1" w:lastColumn="0" w:oddVBand="0" w:evenVBand="0" w:oddHBand="0" w:evenHBand="0" w:firstRowFirstColumn="0" w:firstRowLastColumn="0" w:lastRowFirstColumn="0" w:lastRowLastColumn="0"/>
            <w:tcW w:w="4962" w:type="dxa"/>
          </w:tcPr>
          <w:p w14:paraId="766F4690" w14:textId="06AADA8F" w:rsidR="00BA5304" w:rsidRPr="00F75EF6" w:rsidRDefault="00BA5304" w:rsidP="00257B45">
            <w:pPr>
              <w:spacing w:after="0"/>
              <w:jc w:val="both"/>
              <w:rPr>
                <w:rFonts w:ascii="Cambria" w:eastAsia="Times New Roman" w:hAnsi="Cambria"/>
                <w:b w:val="0"/>
                <w:sz w:val="24"/>
                <w:szCs w:val="24"/>
              </w:rPr>
            </w:pPr>
            <w:r>
              <w:rPr>
                <w:rFonts w:ascii="Cambria" w:eastAsia="Times New Roman" w:hAnsi="Cambria"/>
                <w:b w:val="0"/>
                <w:sz w:val="24"/>
                <w:szCs w:val="24"/>
              </w:rPr>
              <w:t>Zajis</w:t>
            </w:r>
            <w:r w:rsidR="001A1101">
              <w:rPr>
                <w:rFonts w:ascii="Cambria" w:eastAsia="Times New Roman" w:hAnsi="Cambria"/>
                <w:b w:val="0"/>
                <w:sz w:val="24"/>
                <w:szCs w:val="24"/>
              </w:rPr>
              <w:t>tit nové dopravní řešení k většímu</w:t>
            </w:r>
            <w:r>
              <w:rPr>
                <w:rFonts w:ascii="Cambria" w:eastAsia="Times New Roman" w:hAnsi="Cambria"/>
                <w:b w:val="0"/>
                <w:sz w:val="24"/>
                <w:szCs w:val="24"/>
              </w:rPr>
              <w:t xml:space="preserve"> zajištění bezpečnosti </w:t>
            </w:r>
          </w:p>
        </w:tc>
        <w:tc>
          <w:tcPr>
            <w:tcW w:w="1560" w:type="dxa"/>
          </w:tcPr>
          <w:p w14:paraId="25F2E7FE"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2025</w:t>
            </w:r>
          </w:p>
        </w:tc>
        <w:tc>
          <w:tcPr>
            <w:tcW w:w="1842" w:type="dxa"/>
          </w:tcPr>
          <w:p w14:paraId="72BAC17A"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0,5 mil.</w:t>
            </w:r>
          </w:p>
        </w:tc>
        <w:tc>
          <w:tcPr>
            <w:tcW w:w="1560" w:type="dxa"/>
          </w:tcPr>
          <w:p w14:paraId="019D6D18"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obec/dotace</w:t>
            </w:r>
          </w:p>
        </w:tc>
      </w:tr>
      <w:tr w:rsidR="00BA5304" w:rsidRPr="00F75EF6" w14:paraId="06BEB919" w14:textId="77777777" w:rsidTr="00BA5304">
        <w:trPr>
          <w:trHeight w:val="300"/>
        </w:trPr>
        <w:tc>
          <w:tcPr>
            <w:cnfStyle w:val="001000000000" w:firstRow="0" w:lastRow="0" w:firstColumn="1" w:lastColumn="0" w:oddVBand="0" w:evenVBand="0" w:oddHBand="0" w:evenHBand="0" w:firstRowFirstColumn="0" w:firstRowLastColumn="0" w:lastRowFirstColumn="0" w:lastRowLastColumn="0"/>
            <w:tcW w:w="4962" w:type="dxa"/>
          </w:tcPr>
          <w:p w14:paraId="2D1EF80B" w14:textId="340D8695" w:rsidR="00BA5304" w:rsidRPr="00F75EF6" w:rsidRDefault="00BA5304" w:rsidP="001A1101">
            <w:pPr>
              <w:spacing w:after="0"/>
              <w:jc w:val="both"/>
              <w:rPr>
                <w:rFonts w:ascii="Cambria" w:eastAsia="Times New Roman" w:hAnsi="Cambria"/>
                <w:b w:val="0"/>
                <w:sz w:val="24"/>
                <w:szCs w:val="24"/>
              </w:rPr>
            </w:pPr>
            <w:r>
              <w:rPr>
                <w:rFonts w:ascii="Cambria" w:eastAsia="Times New Roman" w:hAnsi="Cambria"/>
                <w:b w:val="0"/>
                <w:sz w:val="24"/>
                <w:szCs w:val="24"/>
              </w:rPr>
              <w:t>Výstavba komun</w:t>
            </w:r>
            <w:r w:rsidR="001A1101">
              <w:rPr>
                <w:rFonts w:ascii="Cambria" w:eastAsia="Times New Roman" w:hAnsi="Cambria"/>
                <w:b w:val="0"/>
                <w:sz w:val="24"/>
                <w:szCs w:val="24"/>
              </w:rPr>
              <w:t>ikace v horní části Měchenic na hranici s katastrem obce</w:t>
            </w:r>
            <w:r>
              <w:rPr>
                <w:rFonts w:ascii="Cambria" w:eastAsia="Times New Roman" w:hAnsi="Cambria"/>
                <w:b w:val="0"/>
                <w:sz w:val="24"/>
                <w:szCs w:val="24"/>
              </w:rPr>
              <w:t xml:space="preserve"> Davle</w:t>
            </w:r>
          </w:p>
        </w:tc>
        <w:tc>
          <w:tcPr>
            <w:tcW w:w="1560" w:type="dxa"/>
          </w:tcPr>
          <w:p w14:paraId="181E9733"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2026</w:t>
            </w:r>
          </w:p>
        </w:tc>
        <w:tc>
          <w:tcPr>
            <w:tcW w:w="1842" w:type="dxa"/>
          </w:tcPr>
          <w:p w14:paraId="689B4F83"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10 mil.</w:t>
            </w:r>
          </w:p>
        </w:tc>
        <w:tc>
          <w:tcPr>
            <w:tcW w:w="1560" w:type="dxa"/>
          </w:tcPr>
          <w:p w14:paraId="29463DD4" w14:textId="77777777" w:rsidR="00BA5304" w:rsidRPr="00F75EF6" w:rsidRDefault="00BA5304" w:rsidP="00257B45">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obec/dotace</w:t>
            </w:r>
          </w:p>
        </w:tc>
      </w:tr>
    </w:tbl>
    <w:p w14:paraId="5688B9E2" w14:textId="0045E6B9" w:rsidR="00BA5304" w:rsidRDefault="00BA5304" w:rsidP="00BA23D4">
      <w:pPr>
        <w:jc w:val="both"/>
        <w:rPr>
          <w:rFonts w:ascii="Cambria" w:hAnsi="Cambria"/>
          <w:b/>
          <w:sz w:val="24"/>
          <w:szCs w:val="24"/>
          <w:u w:val="single"/>
          <w:lang w:eastAsia="x-none"/>
        </w:rPr>
      </w:pPr>
    </w:p>
    <w:p w14:paraId="14B0EA93" w14:textId="77777777" w:rsidR="001A1101" w:rsidRDefault="001A1101" w:rsidP="00BA23D4">
      <w:pPr>
        <w:jc w:val="both"/>
        <w:rPr>
          <w:rFonts w:ascii="Cambria" w:hAnsi="Cambria"/>
          <w:b/>
          <w:sz w:val="24"/>
          <w:szCs w:val="24"/>
          <w:u w:val="single"/>
          <w:lang w:eastAsia="x-none"/>
        </w:rPr>
      </w:pPr>
    </w:p>
    <w:p w14:paraId="6744E4F9" w14:textId="1943BBCF" w:rsidR="00BA23D4" w:rsidRPr="007721AF" w:rsidRDefault="00BA23D4" w:rsidP="00BA23D4">
      <w:pPr>
        <w:jc w:val="both"/>
        <w:rPr>
          <w:rFonts w:ascii="Cambria" w:hAnsi="Cambria"/>
          <w:b/>
          <w:sz w:val="28"/>
          <w:szCs w:val="24"/>
          <w:lang w:eastAsia="x-none"/>
        </w:rPr>
      </w:pPr>
      <w:r w:rsidRPr="00891BBD">
        <w:rPr>
          <w:rFonts w:ascii="Cambria" w:hAnsi="Cambria"/>
          <w:b/>
          <w:sz w:val="24"/>
          <w:szCs w:val="24"/>
          <w:u w:val="single"/>
          <w:lang w:eastAsia="x-none"/>
        </w:rPr>
        <w:lastRenderedPageBreak/>
        <w:t>Cíl 2</w:t>
      </w:r>
      <w:r w:rsidRPr="00891BBD">
        <w:rPr>
          <w:rFonts w:ascii="Cambria" w:hAnsi="Cambria"/>
          <w:b/>
          <w:sz w:val="24"/>
          <w:szCs w:val="24"/>
          <w:u w:val="single"/>
          <w:lang w:eastAsia="x-none"/>
        </w:rPr>
        <w:tab/>
      </w:r>
      <w:r>
        <w:rPr>
          <w:rFonts w:ascii="Cambria" w:hAnsi="Cambria"/>
          <w:b/>
          <w:bCs/>
          <w:sz w:val="24"/>
          <w:szCs w:val="24"/>
          <w:u w:val="single"/>
          <w:lang w:eastAsia="x-none"/>
        </w:rPr>
        <w:t>K</w:t>
      </w:r>
      <w:r w:rsidRPr="007721AF">
        <w:rPr>
          <w:rFonts w:ascii="Cambria" w:hAnsi="Cambria"/>
          <w:b/>
          <w:bCs/>
          <w:sz w:val="24"/>
          <w:szCs w:val="24"/>
          <w:u w:val="single"/>
          <w:lang w:eastAsia="x-none"/>
        </w:rPr>
        <w:t xml:space="preserve">omplexní a </w:t>
      </w:r>
      <w:r>
        <w:rPr>
          <w:rFonts w:ascii="Cambria" w:hAnsi="Cambria"/>
          <w:b/>
          <w:bCs/>
          <w:sz w:val="24"/>
          <w:szCs w:val="24"/>
          <w:u w:val="single"/>
          <w:lang w:eastAsia="x-none"/>
        </w:rPr>
        <w:t>kapacitně dostatečná</w:t>
      </w:r>
      <w:r w:rsidRPr="007721AF">
        <w:rPr>
          <w:rFonts w:ascii="Cambria" w:hAnsi="Cambria"/>
          <w:b/>
          <w:bCs/>
          <w:sz w:val="24"/>
          <w:szCs w:val="24"/>
          <w:u w:val="single"/>
          <w:lang w:eastAsia="x-none"/>
        </w:rPr>
        <w:t xml:space="preserve"> vybavenost obce dostupná všem obyvatelům (vzhledem k velikosti a možnostem obce)</w:t>
      </w:r>
    </w:p>
    <w:p w14:paraId="7557450B" w14:textId="5B8D879E" w:rsidR="00427B2B" w:rsidRPr="00891BBD" w:rsidRDefault="00427B2B" w:rsidP="00427B2B">
      <w:pPr>
        <w:jc w:val="both"/>
        <w:rPr>
          <w:rFonts w:ascii="Cambria" w:hAnsi="Cambria"/>
          <w:sz w:val="24"/>
          <w:szCs w:val="24"/>
          <w:lang w:eastAsia="x-none"/>
        </w:rPr>
      </w:pPr>
      <w:r w:rsidRPr="00457D19">
        <w:rPr>
          <w:rFonts w:ascii="Cambria" w:hAnsi="Cambria"/>
          <w:sz w:val="24"/>
          <w:szCs w:val="24"/>
          <w:lang w:eastAsia="x-none"/>
        </w:rPr>
        <w:t>Opatření 2.1</w:t>
      </w:r>
      <w:r w:rsidRPr="00457D19">
        <w:rPr>
          <w:rFonts w:ascii="Cambria" w:hAnsi="Cambria"/>
          <w:sz w:val="24"/>
          <w:szCs w:val="24"/>
          <w:lang w:eastAsia="x-none"/>
        </w:rPr>
        <w:tab/>
        <w:t xml:space="preserve">Kvalitní a dostupné předškolní a základní vzdělání </w:t>
      </w:r>
      <w:r w:rsidR="006E3A99">
        <w:rPr>
          <w:rFonts w:ascii="Cambria" w:hAnsi="Cambria"/>
          <w:sz w:val="24"/>
          <w:szCs w:val="24"/>
          <w:lang w:eastAsia="x-none"/>
        </w:rPr>
        <w:t xml:space="preserve">včetně podpory </w:t>
      </w:r>
      <w:r w:rsidR="00BA5304">
        <w:rPr>
          <w:rFonts w:ascii="Cambria" w:hAnsi="Cambria"/>
          <w:sz w:val="24"/>
          <w:szCs w:val="24"/>
          <w:lang w:eastAsia="x-none"/>
        </w:rPr>
        <w:t>aktivit</w:t>
      </w:r>
      <w:r w:rsidR="006E3A99">
        <w:rPr>
          <w:rFonts w:ascii="Cambria" w:hAnsi="Cambria"/>
          <w:sz w:val="24"/>
          <w:szCs w:val="24"/>
          <w:lang w:eastAsia="x-none"/>
        </w:rPr>
        <w:t xml:space="preserve"> pro předškolní a </w:t>
      </w:r>
      <w:proofErr w:type="gramStart"/>
      <w:r w:rsidR="006E3A99">
        <w:rPr>
          <w:rFonts w:ascii="Cambria" w:hAnsi="Cambria"/>
          <w:sz w:val="24"/>
          <w:szCs w:val="24"/>
          <w:lang w:eastAsia="x-none"/>
        </w:rPr>
        <w:t>školní  věk</w:t>
      </w:r>
      <w:proofErr w:type="gramEnd"/>
      <w:r w:rsidR="006E3A99">
        <w:rPr>
          <w:rFonts w:ascii="Cambria" w:hAnsi="Cambria"/>
          <w:sz w:val="24"/>
          <w:szCs w:val="24"/>
          <w:lang w:eastAsia="x-none"/>
        </w:rPr>
        <w:t xml:space="preserve"> v obci</w:t>
      </w:r>
    </w:p>
    <w:tbl>
      <w:tblPr>
        <w:tblStyle w:val="Svtltabulkasmkou1zvraznn11"/>
        <w:tblW w:w="9970" w:type="dxa"/>
        <w:tblInd w:w="-477" w:type="dxa"/>
        <w:tblLook w:val="04A0" w:firstRow="1" w:lastRow="0" w:firstColumn="1" w:lastColumn="0" w:noHBand="0" w:noVBand="1"/>
      </w:tblPr>
      <w:tblGrid>
        <w:gridCol w:w="5008"/>
        <w:gridCol w:w="1560"/>
        <w:gridCol w:w="1842"/>
        <w:gridCol w:w="1560"/>
      </w:tblGrid>
      <w:tr w:rsidR="00282ACD" w:rsidRPr="00F67F75" w14:paraId="341A7315" w14:textId="42CB2E55" w:rsidTr="00160BA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8" w:type="dxa"/>
            <w:tcBorders>
              <w:bottom w:val="single" w:sz="12" w:space="0" w:color="9CC2E5"/>
            </w:tcBorders>
            <w:shd w:val="clear" w:color="auto" w:fill="auto"/>
            <w:tcMar>
              <w:left w:w="108" w:type="dxa"/>
            </w:tcMar>
            <w:vAlign w:val="center"/>
          </w:tcPr>
          <w:p w14:paraId="61EF1CAA" w14:textId="138565AE" w:rsidR="00282ACD" w:rsidRPr="00F75EF6" w:rsidRDefault="00282ACD" w:rsidP="00282ACD">
            <w:pPr>
              <w:spacing w:after="0"/>
              <w:jc w:val="both"/>
              <w:rPr>
                <w:rFonts w:ascii="Cambria" w:eastAsia="Times New Roman" w:hAnsi="Cambria"/>
                <w:b w:val="0"/>
                <w:bCs w:val="0"/>
                <w:sz w:val="24"/>
                <w:szCs w:val="24"/>
              </w:rPr>
            </w:pPr>
            <w:r w:rsidRPr="00F75EF6">
              <w:rPr>
                <w:rFonts w:ascii="Cambria" w:eastAsia="Times New Roman" w:hAnsi="Cambria"/>
                <w:sz w:val="24"/>
                <w:szCs w:val="24"/>
              </w:rPr>
              <w:t>Název záměru</w:t>
            </w:r>
          </w:p>
        </w:tc>
        <w:tc>
          <w:tcPr>
            <w:tcW w:w="1560" w:type="dxa"/>
            <w:tcBorders>
              <w:bottom w:val="single" w:sz="12" w:space="0" w:color="9CC2E5"/>
            </w:tcBorders>
            <w:shd w:val="clear" w:color="auto" w:fill="auto"/>
            <w:tcMar>
              <w:left w:w="108" w:type="dxa"/>
            </w:tcMar>
            <w:vAlign w:val="center"/>
          </w:tcPr>
          <w:p w14:paraId="2D2B97CD" w14:textId="67F93E0D" w:rsidR="00282ACD" w:rsidRPr="00F75EF6"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 w:val="24"/>
                <w:szCs w:val="24"/>
              </w:rPr>
            </w:pPr>
            <w:r w:rsidRPr="00F75EF6">
              <w:rPr>
                <w:rFonts w:ascii="Cambria" w:eastAsia="Times New Roman" w:hAnsi="Cambria"/>
                <w:sz w:val="24"/>
                <w:szCs w:val="24"/>
              </w:rPr>
              <w:t>Časový horizont</w:t>
            </w:r>
          </w:p>
        </w:tc>
        <w:tc>
          <w:tcPr>
            <w:tcW w:w="1842" w:type="dxa"/>
            <w:tcBorders>
              <w:bottom w:val="single" w:sz="12" w:space="0" w:color="9CC2E5"/>
            </w:tcBorders>
            <w:shd w:val="clear" w:color="auto" w:fill="auto"/>
            <w:tcMar>
              <w:left w:w="108" w:type="dxa"/>
            </w:tcMar>
            <w:vAlign w:val="center"/>
          </w:tcPr>
          <w:p w14:paraId="7C6B587A" w14:textId="0B199AC7" w:rsidR="00282ACD" w:rsidRPr="00F75EF6"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 w:val="24"/>
                <w:szCs w:val="24"/>
              </w:rPr>
            </w:pPr>
            <w:r>
              <w:rPr>
                <w:rFonts w:ascii="Cambria" w:eastAsia="Times New Roman" w:hAnsi="Cambria"/>
                <w:sz w:val="24"/>
                <w:szCs w:val="24"/>
              </w:rPr>
              <w:t>Odhad nákladů v</w:t>
            </w:r>
            <w:r w:rsidRPr="00F75EF6">
              <w:rPr>
                <w:rFonts w:ascii="Cambria" w:eastAsia="Times New Roman" w:hAnsi="Cambria"/>
                <w:sz w:val="24"/>
                <w:szCs w:val="24"/>
              </w:rPr>
              <w:t xml:space="preserve"> Kč</w:t>
            </w:r>
          </w:p>
        </w:tc>
        <w:tc>
          <w:tcPr>
            <w:tcW w:w="1560" w:type="dxa"/>
            <w:tcBorders>
              <w:bottom w:val="single" w:sz="12" w:space="0" w:color="9CC2E5"/>
            </w:tcBorders>
            <w:vAlign w:val="center"/>
          </w:tcPr>
          <w:p w14:paraId="3D2E4BB0" w14:textId="4F48B9AA" w:rsidR="00282ACD" w:rsidRPr="00F75EF6"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F75EF6">
              <w:rPr>
                <w:rFonts w:ascii="Cambria" w:eastAsia="Times New Roman" w:hAnsi="Cambria"/>
                <w:sz w:val="24"/>
                <w:szCs w:val="24"/>
              </w:rPr>
              <w:t>Zdroje financování</w:t>
            </w:r>
          </w:p>
        </w:tc>
      </w:tr>
      <w:tr w:rsidR="00282ACD" w:rsidRPr="00F67F75" w14:paraId="18BC763D" w14:textId="052395C9" w:rsidTr="00160BA4">
        <w:trPr>
          <w:trHeight w:val="300"/>
        </w:trPr>
        <w:tc>
          <w:tcPr>
            <w:cnfStyle w:val="001000000000" w:firstRow="0" w:lastRow="0" w:firstColumn="1" w:lastColumn="0" w:oddVBand="0" w:evenVBand="0" w:oddHBand="0" w:evenHBand="0" w:firstRowFirstColumn="0" w:firstRowLastColumn="0" w:lastRowFirstColumn="0" w:lastRowLastColumn="0"/>
            <w:tcW w:w="5008" w:type="dxa"/>
            <w:shd w:val="clear" w:color="auto" w:fill="auto"/>
            <w:tcMar>
              <w:left w:w="108" w:type="dxa"/>
            </w:tcMar>
            <w:vAlign w:val="center"/>
          </w:tcPr>
          <w:p w14:paraId="75BDC5CA" w14:textId="2A8304C4" w:rsidR="00282ACD" w:rsidRPr="00F75EF6" w:rsidRDefault="00797D44" w:rsidP="00282ACD">
            <w:pPr>
              <w:spacing w:after="0"/>
              <w:jc w:val="both"/>
              <w:rPr>
                <w:rFonts w:ascii="Cambria" w:eastAsia="Times New Roman" w:hAnsi="Cambria"/>
                <w:b w:val="0"/>
                <w:sz w:val="24"/>
                <w:szCs w:val="24"/>
              </w:rPr>
            </w:pPr>
            <w:r>
              <w:rPr>
                <w:rFonts w:ascii="Cambria" w:eastAsia="Times New Roman" w:hAnsi="Cambria"/>
                <w:b w:val="0"/>
                <w:sz w:val="24"/>
                <w:szCs w:val="24"/>
              </w:rPr>
              <w:t>Doplnění</w:t>
            </w:r>
            <w:r w:rsidR="00315E57">
              <w:rPr>
                <w:rFonts w:ascii="Cambria" w:eastAsia="Times New Roman" w:hAnsi="Cambria"/>
                <w:b w:val="0"/>
                <w:sz w:val="24"/>
                <w:szCs w:val="24"/>
              </w:rPr>
              <w:t xml:space="preserve"> vnitřního a venkovního vybavení MŠ (</w:t>
            </w:r>
            <w:r w:rsidR="002F41EE">
              <w:rPr>
                <w:rFonts w:ascii="Cambria" w:eastAsia="Times New Roman" w:hAnsi="Cambria"/>
                <w:b w:val="0"/>
                <w:sz w:val="24"/>
                <w:szCs w:val="24"/>
              </w:rPr>
              <w:t>např. vybavení dětského hřiště…</w:t>
            </w:r>
          </w:p>
        </w:tc>
        <w:tc>
          <w:tcPr>
            <w:tcW w:w="1560" w:type="dxa"/>
            <w:shd w:val="clear" w:color="auto" w:fill="auto"/>
            <w:tcMar>
              <w:left w:w="108" w:type="dxa"/>
            </w:tcMar>
            <w:vAlign w:val="center"/>
          </w:tcPr>
          <w:p w14:paraId="0C59DC6F" w14:textId="481CEB6E" w:rsidR="00282ACD" w:rsidRPr="00F75EF6" w:rsidRDefault="00890FD2" w:rsidP="00282ACD">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842" w:type="dxa"/>
            <w:shd w:val="clear" w:color="auto" w:fill="auto"/>
            <w:tcMar>
              <w:left w:w="108" w:type="dxa"/>
            </w:tcMar>
            <w:vAlign w:val="center"/>
          </w:tcPr>
          <w:p w14:paraId="6E6A4026" w14:textId="1A27AFF5" w:rsidR="00282ACD" w:rsidRPr="00F75EF6" w:rsidRDefault="00797D44" w:rsidP="00282ACD">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10 tis./ročně</w:t>
            </w:r>
          </w:p>
        </w:tc>
        <w:tc>
          <w:tcPr>
            <w:tcW w:w="1560" w:type="dxa"/>
          </w:tcPr>
          <w:p w14:paraId="7D2BE9FC" w14:textId="52EC5750" w:rsidR="00282ACD" w:rsidRPr="00F75EF6" w:rsidRDefault="001A1101" w:rsidP="00282ACD">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w:t>
            </w:r>
          </w:p>
        </w:tc>
      </w:tr>
      <w:tr w:rsidR="00282ACD" w:rsidRPr="00F67F75" w14:paraId="01BDD149" w14:textId="4E357C06" w:rsidTr="00160BA4">
        <w:trPr>
          <w:trHeight w:val="300"/>
        </w:trPr>
        <w:tc>
          <w:tcPr>
            <w:cnfStyle w:val="001000000000" w:firstRow="0" w:lastRow="0" w:firstColumn="1" w:lastColumn="0" w:oddVBand="0" w:evenVBand="0" w:oddHBand="0" w:evenHBand="0" w:firstRowFirstColumn="0" w:firstRowLastColumn="0" w:lastRowFirstColumn="0" w:lastRowLastColumn="0"/>
            <w:tcW w:w="5008" w:type="dxa"/>
            <w:shd w:val="clear" w:color="auto" w:fill="auto"/>
            <w:tcMar>
              <w:left w:w="108" w:type="dxa"/>
            </w:tcMar>
            <w:vAlign w:val="center"/>
          </w:tcPr>
          <w:p w14:paraId="1110C839" w14:textId="35AD79CA" w:rsidR="00282ACD" w:rsidRPr="00F75EF6" w:rsidRDefault="00315E57" w:rsidP="00E3704F">
            <w:pPr>
              <w:spacing w:after="0"/>
              <w:jc w:val="both"/>
              <w:rPr>
                <w:rFonts w:ascii="Cambria" w:eastAsia="Times New Roman" w:hAnsi="Cambria"/>
                <w:b w:val="0"/>
                <w:sz w:val="24"/>
                <w:szCs w:val="24"/>
              </w:rPr>
            </w:pPr>
            <w:r>
              <w:rPr>
                <w:rFonts w:ascii="Cambria" w:eastAsia="Times New Roman" w:hAnsi="Cambria"/>
                <w:b w:val="0"/>
                <w:sz w:val="24"/>
                <w:szCs w:val="24"/>
              </w:rPr>
              <w:t>Zajistit</w:t>
            </w:r>
            <w:r w:rsidR="002F41EE">
              <w:rPr>
                <w:rFonts w:ascii="Cambria" w:eastAsia="Times New Roman" w:hAnsi="Cambria"/>
                <w:b w:val="0"/>
                <w:sz w:val="24"/>
                <w:szCs w:val="24"/>
              </w:rPr>
              <w:t xml:space="preserve"> </w:t>
            </w:r>
            <w:r w:rsidR="006D1FA0" w:rsidRPr="006E3A99">
              <w:rPr>
                <w:rFonts w:ascii="Cambria" w:eastAsia="Times New Roman" w:hAnsi="Cambria"/>
                <w:b w:val="0"/>
                <w:sz w:val="24"/>
                <w:szCs w:val="24"/>
              </w:rPr>
              <w:t>podmínky pro plnění povinné školní docházky</w:t>
            </w:r>
            <w:r w:rsidR="006E3A99">
              <w:rPr>
                <w:rFonts w:ascii="Cambria" w:eastAsia="Times New Roman" w:hAnsi="Cambria"/>
                <w:b w:val="0"/>
                <w:sz w:val="24"/>
                <w:szCs w:val="24"/>
              </w:rPr>
              <w:t>, dohodou s obcí Davle (příp. okolními obcemi) a obecní vyhláškou</w:t>
            </w:r>
            <w:r w:rsidR="006E3A99" w:rsidRPr="006E3A99">
              <w:rPr>
                <w:rFonts w:ascii="Cambria" w:eastAsia="Times New Roman" w:hAnsi="Cambria"/>
                <w:b w:val="0"/>
                <w:sz w:val="24"/>
                <w:szCs w:val="24"/>
              </w:rPr>
              <w:t>, kterou se stanoví školské obvody základních škol</w:t>
            </w:r>
            <w:r w:rsidR="006D1FA0">
              <w:rPr>
                <w:rFonts w:ascii="Arial" w:hAnsi="Arial" w:cs="Arial"/>
                <w:color w:val="000000"/>
                <w:sz w:val="23"/>
                <w:szCs w:val="23"/>
                <w:shd w:val="clear" w:color="auto" w:fill="FFFFFF"/>
              </w:rPr>
              <w:t xml:space="preserve"> </w:t>
            </w:r>
          </w:p>
        </w:tc>
        <w:tc>
          <w:tcPr>
            <w:tcW w:w="1560" w:type="dxa"/>
            <w:shd w:val="clear" w:color="auto" w:fill="auto"/>
            <w:tcMar>
              <w:left w:w="108" w:type="dxa"/>
            </w:tcMar>
            <w:vAlign w:val="center"/>
          </w:tcPr>
          <w:p w14:paraId="4BDDDFD0" w14:textId="37DDB0B7" w:rsidR="00282ACD" w:rsidRPr="00F75EF6" w:rsidRDefault="00C0742B" w:rsidP="00282ACD">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2022</w:t>
            </w:r>
          </w:p>
        </w:tc>
        <w:tc>
          <w:tcPr>
            <w:tcW w:w="1842" w:type="dxa"/>
            <w:shd w:val="clear" w:color="auto" w:fill="auto"/>
            <w:tcMar>
              <w:left w:w="108" w:type="dxa"/>
            </w:tcMar>
            <w:vAlign w:val="center"/>
          </w:tcPr>
          <w:p w14:paraId="19E015BE" w14:textId="31A658AD" w:rsidR="00282ACD" w:rsidRPr="00F75EF6" w:rsidRDefault="00282ACD" w:rsidP="00282ACD">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60" w:type="dxa"/>
          </w:tcPr>
          <w:p w14:paraId="44AED212" w14:textId="55A4B5FE" w:rsidR="00282ACD" w:rsidRPr="00F75EF6" w:rsidRDefault="00282ACD" w:rsidP="00282ACD">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282ACD" w:rsidRPr="00F67F75" w14:paraId="686673F8" w14:textId="622ACC95" w:rsidTr="006E3A99">
        <w:trPr>
          <w:trHeight w:val="745"/>
        </w:trPr>
        <w:tc>
          <w:tcPr>
            <w:cnfStyle w:val="001000000000" w:firstRow="0" w:lastRow="0" w:firstColumn="1" w:lastColumn="0" w:oddVBand="0" w:evenVBand="0" w:oddHBand="0" w:evenHBand="0" w:firstRowFirstColumn="0" w:firstRowLastColumn="0" w:lastRowFirstColumn="0" w:lastRowLastColumn="0"/>
            <w:tcW w:w="5008" w:type="dxa"/>
            <w:shd w:val="clear" w:color="auto" w:fill="auto"/>
            <w:tcMar>
              <w:left w:w="108" w:type="dxa"/>
            </w:tcMar>
            <w:vAlign w:val="center"/>
          </w:tcPr>
          <w:p w14:paraId="05B406A3" w14:textId="6ECD0351" w:rsidR="00282ACD" w:rsidRPr="006E3A99" w:rsidRDefault="006E3A99" w:rsidP="00B6676F">
            <w:pPr>
              <w:jc w:val="both"/>
              <w:rPr>
                <w:rFonts w:ascii="Cambria" w:hAnsi="Cambria"/>
                <w:sz w:val="24"/>
                <w:szCs w:val="24"/>
                <w:lang w:eastAsia="x-none"/>
              </w:rPr>
            </w:pPr>
            <w:r>
              <w:rPr>
                <w:rFonts w:ascii="Cambria" w:eastAsia="Times New Roman" w:hAnsi="Cambria"/>
                <w:b w:val="0"/>
                <w:sz w:val="24"/>
                <w:szCs w:val="24"/>
              </w:rPr>
              <w:t>Podpora</w:t>
            </w:r>
            <w:r w:rsidR="00B6676F">
              <w:rPr>
                <w:rFonts w:ascii="Cambria" w:eastAsia="Times New Roman" w:hAnsi="Cambria"/>
                <w:b w:val="0"/>
                <w:sz w:val="24"/>
                <w:szCs w:val="24"/>
              </w:rPr>
              <w:t xml:space="preserve"> aktivit</w:t>
            </w:r>
            <w:r w:rsidRPr="006E3A99">
              <w:rPr>
                <w:rFonts w:ascii="Cambria" w:hAnsi="Cambria"/>
                <w:b w:val="0"/>
                <w:sz w:val="24"/>
                <w:szCs w:val="24"/>
                <w:lang w:eastAsia="x-none"/>
              </w:rPr>
              <w:t xml:space="preserve"> pro předškolní a školní věk v</w:t>
            </w:r>
            <w:r>
              <w:rPr>
                <w:rFonts w:ascii="Cambria" w:hAnsi="Cambria"/>
                <w:b w:val="0"/>
                <w:sz w:val="24"/>
                <w:szCs w:val="24"/>
                <w:lang w:eastAsia="x-none"/>
              </w:rPr>
              <w:t> </w:t>
            </w:r>
            <w:r w:rsidRPr="006E3A99">
              <w:rPr>
                <w:rFonts w:ascii="Cambria" w:hAnsi="Cambria"/>
                <w:b w:val="0"/>
                <w:sz w:val="24"/>
                <w:szCs w:val="24"/>
                <w:lang w:eastAsia="x-none"/>
              </w:rPr>
              <w:t>obci</w:t>
            </w:r>
            <w:r w:rsidR="00B6676F">
              <w:rPr>
                <w:rFonts w:ascii="Cambria" w:hAnsi="Cambria"/>
                <w:b w:val="0"/>
                <w:sz w:val="24"/>
                <w:szCs w:val="24"/>
                <w:lang w:eastAsia="x-none"/>
              </w:rPr>
              <w:t xml:space="preserve"> </w:t>
            </w:r>
          </w:p>
        </w:tc>
        <w:tc>
          <w:tcPr>
            <w:tcW w:w="1560" w:type="dxa"/>
            <w:shd w:val="clear" w:color="auto" w:fill="auto"/>
            <w:tcMar>
              <w:left w:w="108" w:type="dxa"/>
            </w:tcMar>
            <w:vAlign w:val="center"/>
          </w:tcPr>
          <w:p w14:paraId="666F5728" w14:textId="75B25A55" w:rsidR="00282ACD" w:rsidRPr="00F75EF6" w:rsidRDefault="00F5111A" w:rsidP="00B6676F">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842" w:type="dxa"/>
            <w:shd w:val="clear" w:color="auto" w:fill="auto"/>
            <w:tcMar>
              <w:left w:w="108" w:type="dxa"/>
            </w:tcMar>
            <w:vAlign w:val="center"/>
          </w:tcPr>
          <w:p w14:paraId="586F7F5C" w14:textId="1309AD30" w:rsidR="00282ACD" w:rsidRPr="00F75EF6" w:rsidRDefault="00797D44" w:rsidP="00282ACD">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120 tis.</w:t>
            </w:r>
            <w:r w:rsidR="00BA5304">
              <w:rPr>
                <w:rFonts w:ascii="Cambria" w:eastAsia="Times New Roman" w:hAnsi="Cambria"/>
                <w:sz w:val="24"/>
                <w:szCs w:val="24"/>
              </w:rPr>
              <w:t>/ročně</w:t>
            </w:r>
          </w:p>
        </w:tc>
        <w:tc>
          <w:tcPr>
            <w:tcW w:w="1560" w:type="dxa"/>
          </w:tcPr>
          <w:p w14:paraId="4875C07E" w14:textId="3404B665" w:rsidR="00282ACD" w:rsidRPr="00F75EF6" w:rsidRDefault="00966EE8" w:rsidP="00282ACD">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w:t>
            </w:r>
          </w:p>
        </w:tc>
      </w:tr>
    </w:tbl>
    <w:p w14:paraId="4617A304" w14:textId="414D286B" w:rsidR="00ED1854" w:rsidRDefault="00ED1854" w:rsidP="00E604DE">
      <w:pPr>
        <w:spacing w:after="0"/>
        <w:jc w:val="both"/>
        <w:rPr>
          <w:rFonts w:ascii="Cambria" w:hAnsi="Cambria"/>
          <w:sz w:val="24"/>
          <w:szCs w:val="24"/>
          <w:lang w:eastAsia="x-none"/>
        </w:rPr>
      </w:pPr>
    </w:p>
    <w:p w14:paraId="6E3024A3" w14:textId="77777777" w:rsidR="00E3704F" w:rsidRPr="00891BBD" w:rsidRDefault="00E3704F" w:rsidP="00E3704F">
      <w:pPr>
        <w:jc w:val="both"/>
        <w:rPr>
          <w:rFonts w:ascii="Cambria" w:hAnsi="Cambria"/>
          <w:sz w:val="24"/>
          <w:szCs w:val="24"/>
          <w:lang w:eastAsia="x-none"/>
        </w:rPr>
      </w:pPr>
      <w:r w:rsidRPr="00457D19">
        <w:rPr>
          <w:rFonts w:ascii="Cambria" w:hAnsi="Cambria"/>
          <w:sz w:val="24"/>
          <w:szCs w:val="24"/>
          <w:lang w:eastAsia="x-none"/>
        </w:rPr>
        <w:t>Opatření 2.2</w:t>
      </w:r>
      <w:r w:rsidRPr="00457D19">
        <w:rPr>
          <w:rFonts w:ascii="Cambria" w:hAnsi="Cambria"/>
          <w:sz w:val="24"/>
          <w:szCs w:val="24"/>
          <w:lang w:eastAsia="x-none"/>
        </w:rPr>
        <w:tab/>
        <w:t xml:space="preserve">Zachování a </w:t>
      </w:r>
      <w:r>
        <w:rPr>
          <w:rFonts w:ascii="Cambria" w:hAnsi="Cambria"/>
          <w:sz w:val="24"/>
          <w:szCs w:val="24"/>
          <w:lang w:eastAsia="x-none"/>
        </w:rPr>
        <w:t>rozvoj</w:t>
      </w:r>
      <w:r w:rsidRPr="00457D19">
        <w:rPr>
          <w:rFonts w:ascii="Cambria" w:hAnsi="Cambria"/>
          <w:sz w:val="24"/>
          <w:szCs w:val="24"/>
          <w:lang w:eastAsia="x-none"/>
        </w:rPr>
        <w:t xml:space="preserve"> další občanské vybavenosti (v oblasti kulturní, sportovní, sociální, zdravotní péče, veřejné správy, ochrany obyvatelstva apod.) ve </w:t>
      </w:r>
      <w:r>
        <w:rPr>
          <w:rFonts w:ascii="Cambria" w:hAnsi="Cambria"/>
          <w:sz w:val="24"/>
          <w:szCs w:val="24"/>
          <w:lang w:eastAsia="x-none"/>
        </w:rPr>
        <w:t>vztahu</w:t>
      </w:r>
      <w:r w:rsidRPr="00457D19">
        <w:rPr>
          <w:rFonts w:ascii="Cambria" w:hAnsi="Cambria"/>
          <w:sz w:val="24"/>
          <w:szCs w:val="24"/>
          <w:lang w:eastAsia="x-none"/>
        </w:rPr>
        <w:t xml:space="preserve"> k potřebám obce</w:t>
      </w:r>
      <w:r>
        <w:rPr>
          <w:rFonts w:ascii="Cambria" w:hAnsi="Cambria"/>
          <w:sz w:val="24"/>
          <w:szCs w:val="24"/>
          <w:lang w:eastAsia="x-none"/>
        </w:rPr>
        <w:t xml:space="preserve"> a jejích obyvatel</w:t>
      </w:r>
    </w:p>
    <w:tbl>
      <w:tblPr>
        <w:tblStyle w:val="Svtltabulkasmkou1zvraznn11"/>
        <w:tblW w:w="9970" w:type="dxa"/>
        <w:tblInd w:w="-477" w:type="dxa"/>
        <w:tblLook w:val="04A0" w:firstRow="1" w:lastRow="0" w:firstColumn="1" w:lastColumn="0" w:noHBand="0" w:noVBand="1"/>
      </w:tblPr>
      <w:tblGrid>
        <w:gridCol w:w="4361"/>
        <w:gridCol w:w="1489"/>
        <w:gridCol w:w="1604"/>
        <w:gridCol w:w="2516"/>
      </w:tblGrid>
      <w:tr w:rsidR="00282ACD" w:rsidRPr="00F67F75" w14:paraId="6053E16C" w14:textId="77777777" w:rsidTr="006100B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2A8B65F2" w14:textId="2053D018" w:rsidR="00282ACD" w:rsidRPr="00F75EF6" w:rsidRDefault="00282ACD" w:rsidP="00282ACD">
            <w:pPr>
              <w:spacing w:after="0"/>
              <w:jc w:val="both"/>
              <w:rPr>
                <w:rFonts w:ascii="Cambria" w:eastAsia="Times New Roman" w:hAnsi="Cambria"/>
                <w:bCs w:val="0"/>
                <w:sz w:val="24"/>
                <w:szCs w:val="24"/>
              </w:rPr>
            </w:pPr>
            <w:r w:rsidRPr="00F75EF6">
              <w:rPr>
                <w:rFonts w:ascii="Cambria" w:eastAsia="Times New Roman" w:hAnsi="Cambria"/>
                <w:sz w:val="24"/>
                <w:szCs w:val="24"/>
              </w:rPr>
              <w:t>Název záměru</w:t>
            </w:r>
          </w:p>
        </w:tc>
        <w:tc>
          <w:tcPr>
            <w:tcW w:w="1489" w:type="dxa"/>
            <w:vAlign w:val="center"/>
          </w:tcPr>
          <w:p w14:paraId="40D2C816" w14:textId="4E52B413" w:rsidR="00282ACD" w:rsidRPr="00F75EF6"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sz w:val="24"/>
                <w:szCs w:val="24"/>
              </w:rPr>
            </w:pPr>
            <w:r w:rsidRPr="00F75EF6">
              <w:rPr>
                <w:rFonts w:ascii="Cambria" w:eastAsia="Times New Roman" w:hAnsi="Cambria"/>
                <w:sz w:val="24"/>
                <w:szCs w:val="24"/>
              </w:rPr>
              <w:t>Časový horizont</w:t>
            </w:r>
          </w:p>
        </w:tc>
        <w:tc>
          <w:tcPr>
            <w:tcW w:w="1604" w:type="dxa"/>
            <w:vAlign w:val="center"/>
          </w:tcPr>
          <w:p w14:paraId="7152BF4B" w14:textId="213B64BF" w:rsidR="00282ACD" w:rsidRPr="00F75EF6"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sz w:val="24"/>
                <w:szCs w:val="24"/>
              </w:rPr>
            </w:pPr>
            <w:r>
              <w:rPr>
                <w:rFonts w:ascii="Cambria" w:eastAsia="Times New Roman" w:hAnsi="Cambria"/>
                <w:sz w:val="24"/>
                <w:szCs w:val="24"/>
              </w:rPr>
              <w:t>Odhad nákladů v</w:t>
            </w:r>
            <w:r w:rsidRPr="00F75EF6">
              <w:rPr>
                <w:rFonts w:ascii="Cambria" w:eastAsia="Times New Roman" w:hAnsi="Cambria"/>
                <w:sz w:val="24"/>
                <w:szCs w:val="24"/>
              </w:rPr>
              <w:t xml:space="preserve"> Kč</w:t>
            </w:r>
          </w:p>
        </w:tc>
        <w:tc>
          <w:tcPr>
            <w:tcW w:w="2516" w:type="dxa"/>
            <w:vAlign w:val="center"/>
          </w:tcPr>
          <w:p w14:paraId="0E818F25" w14:textId="288A35AF" w:rsidR="00282ACD" w:rsidRPr="00F75EF6"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F75EF6">
              <w:rPr>
                <w:rFonts w:ascii="Cambria" w:eastAsia="Times New Roman" w:hAnsi="Cambria"/>
                <w:sz w:val="24"/>
                <w:szCs w:val="24"/>
              </w:rPr>
              <w:t>Zdroje financování</w:t>
            </w:r>
          </w:p>
        </w:tc>
      </w:tr>
      <w:tr w:rsidR="006E3A99" w:rsidRPr="00F67F75" w14:paraId="5C5385BD" w14:textId="77777777" w:rsidTr="006100BA">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Mar>
              <w:left w:w="108" w:type="dxa"/>
            </w:tcMar>
            <w:vAlign w:val="center"/>
          </w:tcPr>
          <w:p w14:paraId="61D9FA95" w14:textId="7C70459B" w:rsidR="006E3A99" w:rsidRPr="00F75EF6" w:rsidRDefault="00E3704F" w:rsidP="00E3704F">
            <w:pPr>
              <w:spacing w:after="0"/>
              <w:jc w:val="both"/>
              <w:rPr>
                <w:rFonts w:ascii="Cambria" w:eastAsia="Times New Roman" w:hAnsi="Cambria"/>
                <w:b w:val="0"/>
                <w:sz w:val="24"/>
                <w:szCs w:val="24"/>
              </w:rPr>
            </w:pPr>
            <w:r>
              <w:rPr>
                <w:rFonts w:ascii="Cambria" w:hAnsi="Cambria"/>
                <w:b w:val="0"/>
                <w:sz w:val="24"/>
                <w:szCs w:val="24"/>
                <w:lang w:eastAsia="x-none"/>
              </w:rPr>
              <w:t>Zajištění dostupnosti</w:t>
            </w:r>
            <w:r w:rsidR="00262D25" w:rsidRPr="00F75EF6">
              <w:rPr>
                <w:rFonts w:ascii="Cambria" w:hAnsi="Cambria"/>
                <w:b w:val="0"/>
                <w:sz w:val="24"/>
                <w:szCs w:val="24"/>
                <w:lang w:eastAsia="x-none"/>
              </w:rPr>
              <w:t xml:space="preserve"> sociálních služeb</w:t>
            </w:r>
            <w:r w:rsidR="00262D25">
              <w:rPr>
                <w:rFonts w:ascii="Cambria" w:hAnsi="Cambria"/>
                <w:b w:val="0"/>
                <w:sz w:val="24"/>
                <w:szCs w:val="24"/>
                <w:lang w:eastAsia="x-none"/>
              </w:rPr>
              <w:t xml:space="preserve"> (např. vyjednávání s</w:t>
            </w:r>
            <w:r>
              <w:rPr>
                <w:rFonts w:ascii="Cambria" w:hAnsi="Cambria"/>
                <w:b w:val="0"/>
                <w:sz w:val="24"/>
                <w:szCs w:val="24"/>
                <w:lang w:eastAsia="x-none"/>
              </w:rPr>
              <w:t> místně působícími</w:t>
            </w:r>
            <w:r w:rsidR="00262D25">
              <w:rPr>
                <w:rFonts w:ascii="Cambria" w:hAnsi="Cambria"/>
                <w:b w:val="0"/>
                <w:sz w:val="24"/>
                <w:szCs w:val="24"/>
                <w:lang w:eastAsia="x-none"/>
              </w:rPr>
              <w:t xml:space="preserve"> poskytovateli sociálních služeb)</w:t>
            </w:r>
          </w:p>
        </w:tc>
        <w:tc>
          <w:tcPr>
            <w:tcW w:w="1489" w:type="dxa"/>
            <w:shd w:val="clear" w:color="auto" w:fill="auto"/>
            <w:tcMar>
              <w:left w:w="108" w:type="dxa"/>
            </w:tcMar>
            <w:vAlign w:val="center"/>
          </w:tcPr>
          <w:p w14:paraId="026F1254" w14:textId="4DB9D59A" w:rsidR="006E3A99" w:rsidRPr="00F75EF6" w:rsidRDefault="00BA5304" w:rsidP="006E3A99">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604" w:type="dxa"/>
            <w:shd w:val="clear" w:color="auto" w:fill="auto"/>
            <w:tcMar>
              <w:left w:w="108" w:type="dxa"/>
            </w:tcMar>
            <w:vAlign w:val="center"/>
          </w:tcPr>
          <w:p w14:paraId="7A1EDF14" w14:textId="5EE41605" w:rsidR="006E3A99" w:rsidRPr="00F75EF6" w:rsidRDefault="006E3A99" w:rsidP="006E3A99">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2516" w:type="dxa"/>
          </w:tcPr>
          <w:p w14:paraId="0D60F5D0" w14:textId="6F2D9C73" w:rsidR="006E3A99" w:rsidRPr="00F75EF6" w:rsidRDefault="006E3A99" w:rsidP="006E3A99">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6E3A99" w:rsidRPr="00F67F75" w14:paraId="3DA95444" w14:textId="77777777" w:rsidTr="006100BA">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Mar>
              <w:left w:w="108" w:type="dxa"/>
            </w:tcMar>
            <w:vAlign w:val="center"/>
          </w:tcPr>
          <w:p w14:paraId="0B3E7C01" w14:textId="2F83E0A1" w:rsidR="006E3A99" w:rsidRPr="00F75EF6" w:rsidRDefault="00697C57" w:rsidP="00966EE8">
            <w:pPr>
              <w:spacing w:after="0"/>
              <w:jc w:val="both"/>
              <w:rPr>
                <w:rFonts w:ascii="Cambria" w:eastAsia="Times New Roman" w:hAnsi="Cambria"/>
                <w:b w:val="0"/>
                <w:sz w:val="24"/>
                <w:szCs w:val="24"/>
              </w:rPr>
            </w:pPr>
            <w:r>
              <w:rPr>
                <w:rFonts w:ascii="Cambria" w:eastAsia="Times New Roman" w:hAnsi="Cambria"/>
                <w:b w:val="0"/>
                <w:sz w:val="24"/>
                <w:szCs w:val="24"/>
              </w:rPr>
              <w:t>Rekonstrukce</w:t>
            </w:r>
            <w:r w:rsidR="00262D25" w:rsidRPr="00F75EF6">
              <w:rPr>
                <w:rFonts w:ascii="Cambria" w:eastAsia="Times New Roman" w:hAnsi="Cambria"/>
                <w:b w:val="0"/>
                <w:sz w:val="24"/>
                <w:szCs w:val="24"/>
              </w:rPr>
              <w:t xml:space="preserve"> </w:t>
            </w:r>
            <w:r w:rsidR="00262D25" w:rsidRPr="00F75EF6">
              <w:rPr>
                <w:rFonts w:ascii="Cambria" w:hAnsi="Cambria"/>
                <w:b w:val="0"/>
                <w:sz w:val="24"/>
                <w:szCs w:val="24"/>
                <w:lang w:eastAsia="x-none"/>
              </w:rPr>
              <w:t xml:space="preserve">dětského hřiště, </w:t>
            </w:r>
            <w:r w:rsidR="00966EE8">
              <w:rPr>
                <w:rFonts w:ascii="Cambria" w:hAnsi="Cambria"/>
                <w:b w:val="0"/>
                <w:sz w:val="24"/>
                <w:szCs w:val="24"/>
                <w:lang w:eastAsia="x-none"/>
              </w:rPr>
              <w:t>doplnění cvičebních prvků</w:t>
            </w:r>
          </w:p>
        </w:tc>
        <w:tc>
          <w:tcPr>
            <w:tcW w:w="1489" w:type="dxa"/>
            <w:shd w:val="clear" w:color="auto" w:fill="auto"/>
            <w:tcMar>
              <w:left w:w="108" w:type="dxa"/>
            </w:tcMar>
            <w:vAlign w:val="center"/>
          </w:tcPr>
          <w:p w14:paraId="7727EBC1" w14:textId="39C55FC5" w:rsidR="006E3A99" w:rsidRPr="00F75EF6" w:rsidRDefault="00024BC7" w:rsidP="006E3A99">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2025</w:t>
            </w:r>
          </w:p>
        </w:tc>
        <w:tc>
          <w:tcPr>
            <w:tcW w:w="1604" w:type="dxa"/>
            <w:shd w:val="clear" w:color="auto" w:fill="auto"/>
            <w:tcMar>
              <w:left w:w="108" w:type="dxa"/>
            </w:tcMar>
            <w:vAlign w:val="center"/>
          </w:tcPr>
          <w:p w14:paraId="518C508F" w14:textId="0FD9FF9E" w:rsidR="006E3A99" w:rsidRPr="00F75EF6" w:rsidRDefault="009710EF" w:rsidP="006E3A99">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15</w:t>
            </w:r>
            <w:r w:rsidR="006100BA">
              <w:rPr>
                <w:rFonts w:ascii="Cambria" w:eastAsia="Times New Roman" w:hAnsi="Cambria"/>
                <w:sz w:val="24"/>
                <w:szCs w:val="24"/>
              </w:rPr>
              <w:t> </w:t>
            </w:r>
            <w:r>
              <w:rPr>
                <w:rFonts w:ascii="Cambria" w:eastAsia="Times New Roman" w:hAnsi="Cambria"/>
                <w:sz w:val="24"/>
                <w:szCs w:val="24"/>
              </w:rPr>
              <w:t>000</w:t>
            </w:r>
            <w:r w:rsidR="006100BA">
              <w:rPr>
                <w:rFonts w:ascii="Cambria" w:eastAsia="Times New Roman" w:hAnsi="Cambria"/>
                <w:sz w:val="24"/>
                <w:szCs w:val="24"/>
              </w:rPr>
              <w:t>,-</w:t>
            </w:r>
          </w:p>
        </w:tc>
        <w:tc>
          <w:tcPr>
            <w:tcW w:w="2516" w:type="dxa"/>
          </w:tcPr>
          <w:p w14:paraId="0EFB6B20" w14:textId="024A5C0B" w:rsidR="006E3A99" w:rsidRPr="00F75EF6" w:rsidRDefault="006100BA" w:rsidP="006E3A99">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dotace/</w:t>
            </w:r>
            <w:r w:rsidR="00966EE8">
              <w:rPr>
                <w:rFonts w:ascii="Cambria" w:eastAsia="Times New Roman" w:hAnsi="Cambria"/>
                <w:sz w:val="24"/>
                <w:szCs w:val="24"/>
              </w:rPr>
              <w:t>obec</w:t>
            </w:r>
          </w:p>
        </w:tc>
      </w:tr>
      <w:tr w:rsidR="006E3A99" w:rsidRPr="00F67F75" w14:paraId="75090273" w14:textId="77777777" w:rsidTr="006100BA">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Mar>
              <w:left w:w="108" w:type="dxa"/>
            </w:tcMar>
            <w:vAlign w:val="center"/>
          </w:tcPr>
          <w:p w14:paraId="241296DC" w14:textId="4A9EFE86" w:rsidR="006E3A99" w:rsidRPr="00F75EF6" w:rsidRDefault="00262D25" w:rsidP="00966EE8">
            <w:pPr>
              <w:spacing w:after="0"/>
              <w:jc w:val="both"/>
              <w:rPr>
                <w:rFonts w:ascii="Cambria" w:eastAsia="Times New Roman" w:hAnsi="Cambria"/>
                <w:b w:val="0"/>
                <w:sz w:val="24"/>
                <w:szCs w:val="24"/>
              </w:rPr>
            </w:pPr>
            <w:r w:rsidRPr="00F75EF6">
              <w:rPr>
                <w:rFonts w:ascii="Cambria" w:hAnsi="Cambria"/>
                <w:b w:val="0"/>
                <w:sz w:val="24"/>
                <w:szCs w:val="24"/>
                <w:lang w:eastAsia="x-none"/>
              </w:rPr>
              <w:t>Organizované využití okolní přírody</w:t>
            </w:r>
            <w:r>
              <w:rPr>
                <w:rFonts w:ascii="Cambria" w:hAnsi="Cambria"/>
                <w:b w:val="0"/>
                <w:sz w:val="24"/>
                <w:szCs w:val="24"/>
                <w:lang w:eastAsia="x-none"/>
              </w:rPr>
              <w:t xml:space="preserve"> </w:t>
            </w:r>
            <w:r w:rsidR="00966EE8">
              <w:rPr>
                <w:rFonts w:ascii="Cambria" w:hAnsi="Cambria"/>
                <w:b w:val="0"/>
                <w:sz w:val="24"/>
                <w:szCs w:val="24"/>
                <w:lang w:eastAsia="x-none"/>
              </w:rPr>
              <w:t>(odpočinková místa, naučné stezky</w:t>
            </w:r>
            <w:r w:rsidR="00697C57">
              <w:rPr>
                <w:rFonts w:ascii="Cambria" w:hAnsi="Cambria"/>
                <w:b w:val="0"/>
                <w:sz w:val="24"/>
                <w:szCs w:val="24"/>
                <w:lang w:eastAsia="x-none"/>
              </w:rPr>
              <w:t>)</w:t>
            </w:r>
          </w:p>
        </w:tc>
        <w:tc>
          <w:tcPr>
            <w:tcW w:w="1489" w:type="dxa"/>
            <w:shd w:val="clear" w:color="auto" w:fill="auto"/>
            <w:tcMar>
              <w:left w:w="108" w:type="dxa"/>
            </w:tcMar>
            <w:vAlign w:val="center"/>
          </w:tcPr>
          <w:p w14:paraId="78324DCF" w14:textId="139A63C4" w:rsidR="006E3A99" w:rsidRPr="00F75EF6" w:rsidRDefault="00024BC7" w:rsidP="006E3A99">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604" w:type="dxa"/>
            <w:shd w:val="clear" w:color="auto" w:fill="auto"/>
            <w:tcMar>
              <w:left w:w="108" w:type="dxa"/>
            </w:tcMar>
            <w:vAlign w:val="center"/>
          </w:tcPr>
          <w:p w14:paraId="23828D22" w14:textId="067E548F" w:rsidR="006E3A99" w:rsidRDefault="009710EF" w:rsidP="006E3A99">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50</w:t>
            </w:r>
            <w:r w:rsidR="006100BA">
              <w:rPr>
                <w:rFonts w:ascii="Cambria" w:eastAsia="Times New Roman" w:hAnsi="Cambria"/>
                <w:sz w:val="24"/>
                <w:szCs w:val="24"/>
              </w:rPr>
              <w:t> </w:t>
            </w:r>
            <w:r>
              <w:rPr>
                <w:rFonts w:ascii="Cambria" w:eastAsia="Times New Roman" w:hAnsi="Cambria"/>
                <w:sz w:val="24"/>
                <w:szCs w:val="24"/>
              </w:rPr>
              <w:t>000</w:t>
            </w:r>
            <w:r w:rsidR="006100BA">
              <w:rPr>
                <w:rFonts w:ascii="Cambria" w:eastAsia="Times New Roman" w:hAnsi="Cambria"/>
                <w:sz w:val="24"/>
                <w:szCs w:val="24"/>
              </w:rPr>
              <w:t>,-</w:t>
            </w:r>
          </w:p>
          <w:p w14:paraId="3CE000E0" w14:textId="617E6776" w:rsidR="006100BA" w:rsidRPr="00F75EF6" w:rsidRDefault="006100BA" w:rsidP="006E3A99">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2516" w:type="dxa"/>
          </w:tcPr>
          <w:p w14:paraId="788E62D2" w14:textId="56D5AB60" w:rsidR="006E3A99" w:rsidRPr="00F75EF6" w:rsidRDefault="00966EE8" w:rsidP="006E3A99">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dotace/obec</w:t>
            </w:r>
          </w:p>
        </w:tc>
      </w:tr>
      <w:tr w:rsidR="006E3A99" w:rsidRPr="00F67F75" w14:paraId="7C3A0F84" w14:textId="77777777" w:rsidTr="006100BA">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Mar>
              <w:left w:w="108" w:type="dxa"/>
            </w:tcMar>
            <w:vAlign w:val="center"/>
          </w:tcPr>
          <w:p w14:paraId="5F9DE884" w14:textId="0EC213C1" w:rsidR="006E3A99" w:rsidRPr="00F75EF6" w:rsidRDefault="00697C57" w:rsidP="006E3A99">
            <w:pPr>
              <w:spacing w:after="0"/>
              <w:jc w:val="both"/>
              <w:rPr>
                <w:rFonts w:ascii="Cambria" w:hAnsi="Cambria"/>
                <w:b w:val="0"/>
                <w:sz w:val="24"/>
                <w:szCs w:val="24"/>
                <w:lang w:eastAsia="x-none"/>
              </w:rPr>
            </w:pPr>
            <w:r>
              <w:rPr>
                <w:rFonts w:ascii="Cambria" w:hAnsi="Cambria"/>
                <w:b w:val="0"/>
                <w:sz w:val="24"/>
                <w:szCs w:val="24"/>
                <w:lang w:eastAsia="x-none"/>
              </w:rPr>
              <w:t>Rekonstrukce budov pro nájemní bydlení</w:t>
            </w:r>
          </w:p>
        </w:tc>
        <w:tc>
          <w:tcPr>
            <w:tcW w:w="1489" w:type="dxa"/>
            <w:shd w:val="clear" w:color="auto" w:fill="auto"/>
            <w:tcMar>
              <w:left w:w="108" w:type="dxa"/>
            </w:tcMar>
            <w:vAlign w:val="center"/>
          </w:tcPr>
          <w:p w14:paraId="47EDEEE3" w14:textId="20040D9D" w:rsidR="006E3A99" w:rsidRPr="00F75EF6" w:rsidRDefault="009710EF" w:rsidP="006E3A99">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2025-</w:t>
            </w:r>
            <w:r w:rsidR="00024BC7">
              <w:rPr>
                <w:rFonts w:ascii="Cambria" w:eastAsia="Times New Roman" w:hAnsi="Cambria"/>
                <w:sz w:val="24"/>
                <w:szCs w:val="24"/>
              </w:rPr>
              <w:t>2028</w:t>
            </w:r>
          </w:p>
        </w:tc>
        <w:tc>
          <w:tcPr>
            <w:tcW w:w="1604" w:type="dxa"/>
            <w:shd w:val="clear" w:color="auto" w:fill="auto"/>
            <w:tcMar>
              <w:left w:w="108" w:type="dxa"/>
            </w:tcMar>
            <w:vAlign w:val="center"/>
          </w:tcPr>
          <w:p w14:paraId="0DF259A1" w14:textId="4A86ED99" w:rsidR="006E3A99" w:rsidRPr="00F75EF6" w:rsidRDefault="009710EF" w:rsidP="006E3A99">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1,5</w:t>
            </w:r>
            <w:r w:rsidR="006100BA">
              <w:rPr>
                <w:rFonts w:ascii="Cambria" w:eastAsia="Times New Roman" w:hAnsi="Cambria"/>
                <w:sz w:val="24"/>
                <w:szCs w:val="24"/>
              </w:rPr>
              <w:t xml:space="preserve"> mil.</w:t>
            </w:r>
          </w:p>
        </w:tc>
        <w:tc>
          <w:tcPr>
            <w:tcW w:w="2516" w:type="dxa"/>
          </w:tcPr>
          <w:p w14:paraId="25651CD4" w14:textId="67EA4AF2" w:rsidR="006E3A99" w:rsidRPr="00F75EF6" w:rsidRDefault="006100BA" w:rsidP="006E3A99">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d</w:t>
            </w:r>
            <w:r w:rsidR="009710EF">
              <w:rPr>
                <w:rFonts w:ascii="Cambria" w:eastAsia="Times New Roman" w:hAnsi="Cambria"/>
                <w:sz w:val="24"/>
                <w:szCs w:val="24"/>
              </w:rPr>
              <w:t>otace</w:t>
            </w:r>
            <w:r>
              <w:rPr>
                <w:rFonts w:ascii="Cambria" w:eastAsia="Times New Roman" w:hAnsi="Cambria"/>
                <w:sz w:val="24"/>
                <w:szCs w:val="24"/>
              </w:rPr>
              <w:t>/</w:t>
            </w:r>
            <w:r w:rsidR="00966EE8">
              <w:rPr>
                <w:rFonts w:ascii="Cambria" w:eastAsia="Times New Roman" w:hAnsi="Cambria"/>
                <w:sz w:val="24"/>
                <w:szCs w:val="24"/>
              </w:rPr>
              <w:t>obec</w:t>
            </w:r>
          </w:p>
        </w:tc>
      </w:tr>
      <w:tr w:rsidR="00890FD2" w:rsidRPr="00F67F75" w14:paraId="2BF7A3BA" w14:textId="77777777" w:rsidTr="006100BA">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Mar>
              <w:left w:w="108" w:type="dxa"/>
            </w:tcMar>
            <w:vAlign w:val="center"/>
          </w:tcPr>
          <w:p w14:paraId="6458ACA5" w14:textId="7112BE9E" w:rsidR="00890FD2" w:rsidRDefault="00890FD2" w:rsidP="00890FD2">
            <w:pPr>
              <w:spacing w:after="0"/>
              <w:jc w:val="both"/>
              <w:rPr>
                <w:rFonts w:ascii="Cambria" w:hAnsi="Cambria"/>
                <w:b w:val="0"/>
                <w:sz w:val="24"/>
                <w:szCs w:val="24"/>
                <w:lang w:eastAsia="x-none"/>
              </w:rPr>
            </w:pPr>
            <w:r>
              <w:rPr>
                <w:rFonts w:ascii="Cambria" w:eastAsia="Times New Roman" w:hAnsi="Cambria"/>
                <w:b w:val="0"/>
                <w:sz w:val="24"/>
                <w:szCs w:val="24"/>
              </w:rPr>
              <w:t xml:space="preserve">Rekonstrukce historické vodárny </w:t>
            </w:r>
            <w:r w:rsidR="008C4D05">
              <w:rPr>
                <w:rFonts w:ascii="Cambria" w:eastAsia="Times New Roman" w:hAnsi="Cambria"/>
                <w:b w:val="0"/>
                <w:sz w:val="24"/>
                <w:szCs w:val="24"/>
              </w:rPr>
              <w:t>na nádraží</w:t>
            </w:r>
          </w:p>
        </w:tc>
        <w:tc>
          <w:tcPr>
            <w:tcW w:w="1489" w:type="dxa"/>
            <w:shd w:val="clear" w:color="auto" w:fill="auto"/>
            <w:tcMar>
              <w:left w:w="108" w:type="dxa"/>
            </w:tcMar>
            <w:vAlign w:val="center"/>
          </w:tcPr>
          <w:p w14:paraId="38E430C0" w14:textId="37AD4EDD" w:rsidR="00890FD2" w:rsidRPr="00F75EF6" w:rsidRDefault="00024BC7" w:rsidP="00890FD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2028</w:t>
            </w:r>
          </w:p>
        </w:tc>
        <w:tc>
          <w:tcPr>
            <w:tcW w:w="1604" w:type="dxa"/>
            <w:shd w:val="clear" w:color="auto" w:fill="auto"/>
            <w:tcMar>
              <w:left w:w="108" w:type="dxa"/>
            </w:tcMar>
            <w:vAlign w:val="center"/>
          </w:tcPr>
          <w:p w14:paraId="252F046D" w14:textId="00C859E5" w:rsidR="00890FD2" w:rsidRPr="00F75EF6" w:rsidRDefault="009710EF" w:rsidP="00890FD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3</w:t>
            </w:r>
            <w:r w:rsidR="006100BA">
              <w:rPr>
                <w:rFonts w:ascii="Cambria" w:eastAsia="Times New Roman" w:hAnsi="Cambria"/>
                <w:sz w:val="24"/>
                <w:szCs w:val="24"/>
              </w:rPr>
              <w:t xml:space="preserve"> mil.</w:t>
            </w:r>
          </w:p>
        </w:tc>
        <w:tc>
          <w:tcPr>
            <w:tcW w:w="2516" w:type="dxa"/>
          </w:tcPr>
          <w:p w14:paraId="17C998CD" w14:textId="18EE1EB5" w:rsidR="00890FD2" w:rsidRPr="00F75EF6" w:rsidRDefault="009710EF" w:rsidP="00966EE8">
            <w:pPr>
              <w:spacing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s</w:t>
            </w:r>
            <w:r w:rsidR="00966EE8">
              <w:rPr>
                <w:rFonts w:ascii="Cambria" w:eastAsia="Times New Roman" w:hAnsi="Cambria"/>
                <w:sz w:val="24"/>
                <w:szCs w:val="24"/>
              </w:rPr>
              <w:t>ponzoři/dotace/obec</w:t>
            </w:r>
          </w:p>
        </w:tc>
      </w:tr>
      <w:tr w:rsidR="00B6676F" w:rsidRPr="00F67F75" w14:paraId="5A7E2F1D" w14:textId="77777777" w:rsidTr="006100BA">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Mar>
              <w:left w:w="108" w:type="dxa"/>
            </w:tcMar>
            <w:vAlign w:val="center"/>
          </w:tcPr>
          <w:p w14:paraId="05EAC53E" w14:textId="40ED45BD" w:rsidR="00B6676F" w:rsidRDefault="00B6676F" w:rsidP="00697C57">
            <w:pPr>
              <w:spacing w:after="0"/>
              <w:jc w:val="both"/>
              <w:rPr>
                <w:rFonts w:ascii="Cambria" w:hAnsi="Cambria"/>
                <w:b w:val="0"/>
                <w:sz w:val="24"/>
                <w:szCs w:val="24"/>
                <w:lang w:eastAsia="x-none"/>
              </w:rPr>
            </w:pPr>
            <w:r>
              <w:rPr>
                <w:rFonts w:ascii="Cambria" w:hAnsi="Cambria"/>
                <w:b w:val="0"/>
                <w:sz w:val="24"/>
                <w:szCs w:val="24"/>
                <w:lang w:eastAsia="x-none"/>
              </w:rPr>
              <w:t xml:space="preserve">Modernizace vybavení místnosti </w:t>
            </w:r>
            <w:r w:rsidR="00697C57">
              <w:rPr>
                <w:rFonts w:ascii="Cambria" w:hAnsi="Cambria"/>
                <w:b w:val="0"/>
                <w:sz w:val="24"/>
                <w:szCs w:val="24"/>
                <w:lang w:eastAsia="x-none"/>
              </w:rPr>
              <w:t xml:space="preserve">pro komunitní setkávání </w:t>
            </w:r>
            <w:r>
              <w:rPr>
                <w:rFonts w:ascii="Cambria" w:hAnsi="Cambria"/>
                <w:b w:val="0"/>
                <w:sz w:val="24"/>
                <w:szCs w:val="24"/>
                <w:lang w:eastAsia="x-none"/>
              </w:rPr>
              <w:t>(ozvučující technika, promítací projektory</w:t>
            </w:r>
            <w:proofErr w:type="gramStart"/>
            <w:r>
              <w:rPr>
                <w:rFonts w:ascii="Cambria" w:hAnsi="Cambria"/>
                <w:b w:val="0"/>
                <w:sz w:val="24"/>
                <w:szCs w:val="24"/>
                <w:lang w:eastAsia="x-none"/>
              </w:rPr>
              <w:t>… )</w:t>
            </w:r>
            <w:proofErr w:type="gramEnd"/>
          </w:p>
        </w:tc>
        <w:tc>
          <w:tcPr>
            <w:tcW w:w="1489" w:type="dxa"/>
            <w:shd w:val="clear" w:color="auto" w:fill="auto"/>
            <w:tcMar>
              <w:left w:w="108" w:type="dxa"/>
            </w:tcMar>
            <w:vAlign w:val="center"/>
          </w:tcPr>
          <w:p w14:paraId="1A9D9226" w14:textId="0D324E36" w:rsidR="00B6676F" w:rsidRPr="00F75EF6" w:rsidRDefault="006100BA" w:rsidP="00890FD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2025-2028</w:t>
            </w:r>
          </w:p>
        </w:tc>
        <w:tc>
          <w:tcPr>
            <w:tcW w:w="1604" w:type="dxa"/>
            <w:shd w:val="clear" w:color="auto" w:fill="auto"/>
            <w:tcMar>
              <w:left w:w="108" w:type="dxa"/>
            </w:tcMar>
            <w:vAlign w:val="center"/>
          </w:tcPr>
          <w:p w14:paraId="29FC7F3E" w14:textId="597B90E3" w:rsidR="00B6676F" w:rsidRPr="00F75EF6" w:rsidRDefault="009710EF" w:rsidP="00890FD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200</w:t>
            </w:r>
            <w:r w:rsidR="006100BA">
              <w:rPr>
                <w:rFonts w:ascii="Cambria" w:eastAsia="Times New Roman" w:hAnsi="Cambria"/>
                <w:sz w:val="24"/>
                <w:szCs w:val="24"/>
              </w:rPr>
              <w:t> </w:t>
            </w:r>
            <w:r>
              <w:rPr>
                <w:rFonts w:ascii="Cambria" w:eastAsia="Times New Roman" w:hAnsi="Cambria"/>
                <w:sz w:val="24"/>
                <w:szCs w:val="24"/>
              </w:rPr>
              <w:t>000</w:t>
            </w:r>
            <w:r w:rsidR="006100BA">
              <w:rPr>
                <w:rFonts w:ascii="Cambria" w:eastAsia="Times New Roman" w:hAnsi="Cambria"/>
                <w:sz w:val="24"/>
                <w:szCs w:val="24"/>
              </w:rPr>
              <w:t>,-</w:t>
            </w:r>
          </w:p>
        </w:tc>
        <w:tc>
          <w:tcPr>
            <w:tcW w:w="2516" w:type="dxa"/>
          </w:tcPr>
          <w:p w14:paraId="56AA3348" w14:textId="2300901F" w:rsidR="00B6676F" w:rsidRPr="00F75EF6" w:rsidRDefault="00966EE8" w:rsidP="00890FD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dotace/obec</w:t>
            </w:r>
          </w:p>
        </w:tc>
      </w:tr>
      <w:tr w:rsidR="00890FD2" w:rsidRPr="00F67F75" w14:paraId="11C23E44" w14:textId="77777777" w:rsidTr="006100BA">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Mar>
              <w:left w:w="108" w:type="dxa"/>
            </w:tcMar>
            <w:vAlign w:val="center"/>
          </w:tcPr>
          <w:p w14:paraId="2C065357" w14:textId="2EA68731" w:rsidR="00890FD2" w:rsidRDefault="00B6676F" w:rsidP="00890FD2">
            <w:pPr>
              <w:spacing w:after="0"/>
              <w:jc w:val="both"/>
              <w:rPr>
                <w:rFonts w:ascii="Cambria" w:hAnsi="Cambria"/>
                <w:b w:val="0"/>
                <w:sz w:val="24"/>
                <w:szCs w:val="24"/>
                <w:lang w:eastAsia="x-none"/>
              </w:rPr>
            </w:pPr>
            <w:r>
              <w:rPr>
                <w:rFonts w:ascii="Cambria" w:hAnsi="Cambria"/>
                <w:b w:val="0"/>
                <w:sz w:val="24"/>
                <w:szCs w:val="24"/>
                <w:lang w:eastAsia="x-none"/>
              </w:rPr>
              <w:lastRenderedPageBreak/>
              <w:t xml:space="preserve">Modernizace vybavení obecního úřadu </w:t>
            </w:r>
          </w:p>
        </w:tc>
        <w:tc>
          <w:tcPr>
            <w:tcW w:w="1489" w:type="dxa"/>
            <w:shd w:val="clear" w:color="auto" w:fill="auto"/>
            <w:tcMar>
              <w:left w:w="108" w:type="dxa"/>
            </w:tcMar>
            <w:vAlign w:val="center"/>
          </w:tcPr>
          <w:p w14:paraId="09B7EC41" w14:textId="40D7C9EE" w:rsidR="00890FD2" w:rsidRPr="00F75EF6" w:rsidRDefault="00966EE8" w:rsidP="00890FD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604" w:type="dxa"/>
            <w:shd w:val="clear" w:color="auto" w:fill="auto"/>
            <w:tcMar>
              <w:left w:w="108" w:type="dxa"/>
            </w:tcMar>
            <w:vAlign w:val="center"/>
          </w:tcPr>
          <w:p w14:paraId="6FEF1D34" w14:textId="0DDD4C82" w:rsidR="00890FD2" w:rsidRPr="00F75EF6" w:rsidRDefault="00797D44" w:rsidP="00890FD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250 000,-</w:t>
            </w:r>
          </w:p>
        </w:tc>
        <w:tc>
          <w:tcPr>
            <w:tcW w:w="2516" w:type="dxa"/>
          </w:tcPr>
          <w:p w14:paraId="43403872" w14:textId="77777777" w:rsidR="00890FD2" w:rsidRPr="00F75EF6" w:rsidRDefault="00890FD2" w:rsidP="00890FD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697C57" w:rsidRPr="00F67F75" w14:paraId="7DD293EA" w14:textId="77777777" w:rsidTr="006100BA">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Mar>
              <w:left w:w="108" w:type="dxa"/>
            </w:tcMar>
            <w:vAlign w:val="center"/>
          </w:tcPr>
          <w:p w14:paraId="3CF6BEBF" w14:textId="7B3CCDB1" w:rsidR="00697C57" w:rsidRDefault="00697C57" w:rsidP="00890FD2">
            <w:pPr>
              <w:spacing w:after="0"/>
              <w:jc w:val="both"/>
              <w:rPr>
                <w:rFonts w:ascii="Cambria" w:hAnsi="Cambria"/>
                <w:b w:val="0"/>
                <w:sz w:val="24"/>
                <w:szCs w:val="24"/>
                <w:lang w:eastAsia="x-none"/>
              </w:rPr>
            </w:pPr>
            <w:r>
              <w:rPr>
                <w:rFonts w:ascii="Cambria" w:hAnsi="Cambria"/>
                <w:b w:val="0"/>
                <w:sz w:val="24"/>
                <w:szCs w:val="24"/>
                <w:lang w:eastAsia="x-none"/>
              </w:rPr>
              <w:t xml:space="preserve">Výměna oken v </w:t>
            </w:r>
            <w:r w:rsidR="00C0742B">
              <w:rPr>
                <w:rFonts w:ascii="Cambria" w:hAnsi="Cambria"/>
                <w:b w:val="0"/>
                <w:sz w:val="24"/>
                <w:szCs w:val="24"/>
                <w:lang w:eastAsia="x-none"/>
              </w:rPr>
              <w:t>Hasičárně</w:t>
            </w:r>
          </w:p>
        </w:tc>
        <w:tc>
          <w:tcPr>
            <w:tcW w:w="1489" w:type="dxa"/>
            <w:shd w:val="clear" w:color="auto" w:fill="auto"/>
            <w:tcMar>
              <w:left w:w="108" w:type="dxa"/>
            </w:tcMar>
            <w:vAlign w:val="center"/>
          </w:tcPr>
          <w:p w14:paraId="610089A4" w14:textId="79425074" w:rsidR="00697C57" w:rsidRPr="00F75EF6" w:rsidRDefault="00C0742B" w:rsidP="00890FD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2024</w:t>
            </w:r>
          </w:p>
        </w:tc>
        <w:tc>
          <w:tcPr>
            <w:tcW w:w="1604" w:type="dxa"/>
            <w:shd w:val="clear" w:color="auto" w:fill="auto"/>
            <w:tcMar>
              <w:left w:w="108" w:type="dxa"/>
            </w:tcMar>
            <w:vAlign w:val="center"/>
          </w:tcPr>
          <w:p w14:paraId="6CAD33C3" w14:textId="710CC339" w:rsidR="00697C57" w:rsidRPr="00F75EF6" w:rsidRDefault="00697C57" w:rsidP="00890FD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10</w:t>
            </w:r>
            <w:r w:rsidR="00C0742B">
              <w:rPr>
                <w:rFonts w:ascii="Cambria" w:eastAsia="Times New Roman" w:hAnsi="Cambria"/>
                <w:sz w:val="24"/>
                <w:szCs w:val="24"/>
              </w:rPr>
              <w:t>0</w:t>
            </w:r>
            <w:r w:rsidR="00DF58DA">
              <w:rPr>
                <w:rFonts w:ascii="Cambria" w:eastAsia="Times New Roman" w:hAnsi="Cambria"/>
                <w:sz w:val="24"/>
                <w:szCs w:val="24"/>
              </w:rPr>
              <w:t>.000,-</w:t>
            </w:r>
          </w:p>
        </w:tc>
        <w:tc>
          <w:tcPr>
            <w:tcW w:w="2516" w:type="dxa"/>
          </w:tcPr>
          <w:p w14:paraId="4BA7C237" w14:textId="4FD94AE0" w:rsidR="00697C57" w:rsidRPr="00F75EF6" w:rsidRDefault="00C0742B" w:rsidP="00890FD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w:t>
            </w:r>
            <w:r w:rsidR="00024BC7">
              <w:rPr>
                <w:rFonts w:ascii="Cambria" w:eastAsia="Times New Roman" w:hAnsi="Cambria"/>
                <w:sz w:val="24"/>
                <w:szCs w:val="24"/>
              </w:rPr>
              <w:t>bec</w:t>
            </w:r>
            <w:r>
              <w:rPr>
                <w:rFonts w:ascii="Cambria" w:eastAsia="Times New Roman" w:hAnsi="Cambria"/>
                <w:sz w:val="24"/>
                <w:szCs w:val="24"/>
              </w:rPr>
              <w:t>/dotace</w:t>
            </w:r>
          </w:p>
        </w:tc>
      </w:tr>
      <w:tr w:rsidR="00DF58DA" w:rsidRPr="00F67F75" w14:paraId="7C4BBB19" w14:textId="77777777" w:rsidTr="006100BA">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Mar>
              <w:left w:w="108" w:type="dxa"/>
            </w:tcMar>
            <w:vAlign w:val="center"/>
          </w:tcPr>
          <w:p w14:paraId="54F7D094" w14:textId="6FFDF8A2" w:rsidR="00DF58DA" w:rsidRDefault="00966EE8" w:rsidP="00890FD2">
            <w:pPr>
              <w:spacing w:after="0"/>
              <w:jc w:val="both"/>
              <w:rPr>
                <w:rFonts w:ascii="Cambria" w:hAnsi="Cambria"/>
                <w:b w:val="0"/>
                <w:sz w:val="24"/>
                <w:szCs w:val="24"/>
                <w:lang w:eastAsia="x-none"/>
              </w:rPr>
            </w:pPr>
            <w:r>
              <w:rPr>
                <w:rFonts w:ascii="Cambria" w:hAnsi="Cambria"/>
                <w:b w:val="0"/>
                <w:sz w:val="24"/>
                <w:szCs w:val="24"/>
                <w:lang w:eastAsia="x-none"/>
              </w:rPr>
              <w:t>Ú</w:t>
            </w:r>
            <w:r w:rsidR="00DF58DA">
              <w:rPr>
                <w:rFonts w:ascii="Cambria" w:hAnsi="Cambria"/>
                <w:b w:val="0"/>
                <w:sz w:val="24"/>
                <w:szCs w:val="24"/>
                <w:lang w:eastAsia="x-none"/>
              </w:rPr>
              <w:t xml:space="preserve">držba obecních laviček </w:t>
            </w:r>
          </w:p>
        </w:tc>
        <w:tc>
          <w:tcPr>
            <w:tcW w:w="1489" w:type="dxa"/>
            <w:shd w:val="clear" w:color="auto" w:fill="auto"/>
            <w:tcMar>
              <w:left w:w="108" w:type="dxa"/>
            </w:tcMar>
            <w:vAlign w:val="center"/>
          </w:tcPr>
          <w:p w14:paraId="4209A9E3" w14:textId="766F74D0" w:rsidR="00DF58DA" w:rsidRPr="00F75EF6" w:rsidRDefault="00C0742B" w:rsidP="00890FD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604" w:type="dxa"/>
            <w:shd w:val="clear" w:color="auto" w:fill="auto"/>
            <w:tcMar>
              <w:left w:w="108" w:type="dxa"/>
            </w:tcMar>
            <w:vAlign w:val="center"/>
          </w:tcPr>
          <w:p w14:paraId="07C7476E" w14:textId="77796C83" w:rsidR="00DF58DA" w:rsidRDefault="006100BA" w:rsidP="00890FD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6 000,-/ročně</w:t>
            </w:r>
          </w:p>
        </w:tc>
        <w:tc>
          <w:tcPr>
            <w:tcW w:w="2516" w:type="dxa"/>
          </w:tcPr>
          <w:p w14:paraId="030BF1E6" w14:textId="7FEABA7F" w:rsidR="00DF58DA" w:rsidRPr="00F75EF6" w:rsidRDefault="006100BA" w:rsidP="00890FD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w:t>
            </w:r>
          </w:p>
        </w:tc>
      </w:tr>
    </w:tbl>
    <w:p w14:paraId="072714F0" w14:textId="77777777" w:rsidR="00427B2B" w:rsidRDefault="00427B2B" w:rsidP="00427B2B">
      <w:pPr>
        <w:jc w:val="both"/>
        <w:rPr>
          <w:rFonts w:ascii="Cambria" w:hAnsi="Cambria"/>
          <w:b/>
          <w:sz w:val="24"/>
          <w:szCs w:val="24"/>
          <w:u w:val="single"/>
          <w:lang w:eastAsia="x-none"/>
        </w:rPr>
      </w:pPr>
    </w:p>
    <w:p w14:paraId="78069C1B" w14:textId="1E3C376D" w:rsidR="00427B2B" w:rsidRPr="00DD1FC7" w:rsidRDefault="00427B2B" w:rsidP="00427B2B">
      <w:pPr>
        <w:jc w:val="both"/>
        <w:rPr>
          <w:rFonts w:ascii="Cambria" w:hAnsi="Cambria"/>
          <w:b/>
          <w:bCs/>
          <w:sz w:val="24"/>
          <w:szCs w:val="24"/>
          <w:u w:val="single"/>
          <w:lang w:eastAsia="x-none"/>
        </w:rPr>
      </w:pPr>
      <w:r>
        <w:rPr>
          <w:rFonts w:ascii="Cambria" w:hAnsi="Cambria"/>
          <w:b/>
          <w:sz w:val="24"/>
          <w:szCs w:val="24"/>
          <w:u w:val="single"/>
          <w:lang w:eastAsia="x-none"/>
        </w:rPr>
        <w:t>Cíl 3</w:t>
      </w:r>
      <w:r>
        <w:rPr>
          <w:rFonts w:ascii="Cambria" w:hAnsi="Cambria"/>
          <w:b/>
          <w:sz w:val="24"/>
          <w:szCs w:val="24"/>
          <w:u w:val="single"/>
          <w:lang w:eastAsia="x-none"/>
        </w:rPr>
        <w:tab/>
      </w:r>
      <w:r w:rsidRPr="00457D19">
        <w:rPr>
          <w:rFonts w:ascii="Cambria" w:hAnsi="Cambria"/>
          <w:b/>
          <w:bCs/>
          <w:sz w:val="24"/>
          <w:szCs w:val="24"/>
          <w:u w:val="single"/>
          <w:lang w:eastAsia="x-none"/>
        </w:rPr>
        <w:t>Zachování, ochrana a zušlechtění životního prostředí na území obce</w:t>
      </w:r>
    </w:p>
    <w:p w14:paraId="0668568B" w14:textId="77777777" w:rsidR="00E3704F" w:rsidRDefault="00E3704F" w:rsidP="00E3704F">
      <w:pPr>
        <w:spacing w:after="0" w:line="240" w:lineRule="auto"/>
        <w:jc w:val="both"/>
        <w:rPr>
          <w:rFonts w:ascii="Cambria" w:hAnsi="Cambria"/>
          <w:sz w:val="24"/>
          <w:szCs w:val="24"/>
          <w:lang w:eastAsia="x-none"/>
        </w:rPr>
      </w:pPr>
      <w:r w:rsidRPr="00DD1FC7">
        <w:rPr>
          <w:rFonts w:ascii="Cambria" w:hAnsi="Cambria"/>
          <w:sz w:val="24"/>
          <w:szCs w:val="24"/>
          <w:lang w:eastAsia="x-none"/>
        </w:rPr>
        <w:t xml:space="preserve">Opatření </w:t>
      </w:r>
      <w:r>
        <w:rPr>
          <w:rFonts w:ascii="Cambria" w:hAnsi="Cambria"/>
          <w:sz w:val="24"/>
          <w:szCs w:val="24"/>
          <w:lang w:eastAsia="x-none"/>
        </w:rPr>
        <w:t>3.1</w:t>
      </w:r>
      <w:r>
        <w:rPr>
          <w:rFonts w:ascii="Cambria" w:hAnsi="Cambria"/>
          <w:sz w:val="24"/>
          <w:szCs w:val="24"/>
          <w:lang w:eastAsia="x-none"/>
        </w:rPr>
        <w:tab/>
        <w:t xml:space="preserve">Ochrana a </w:t>
      </w:r>
      <w:r w:rsidRPr="00DD1FC7">
        <w:rPr>
          <w:rFonts w:ascii="Cambria" w:hAnsi="Cambria"/>
          <w:sz w:val="24"/>
          <w:szCs w:val="24"/>
          <w:lang w:eastAsia="x-none"/>
        </w:rPr>
        <w:t>péče</w:t>
      </w:r>
      <w:r>
        <w:rPr>
          <w:rFonts w:ascii="Cambria" w:hAnsi="Cambria"/>
          <w:sz w:val="24"/>
          <w:szCs w:val="24"/>
          <w:lang w:eastAsia="x-none"/>
        </w:rPr>
        <w:t xml:space="preserve"> o rozmanité životní prostředí </w:t>
      </w:r>
      <w:r w:rsidRPr="00DD1FC7">
        <w:rPr>
          <w:rFonts w:ascii="Cambria" w:hAnsi="Cambria"/>
          <w:sz w:val="24"/>
          <w:szCs w:val="24"/>
          <w:lang w:eastAsia="x-none"/>
        </w:rPr>
        <w:t xml:space="preserve">v </w:t>
      </w:r>
      <w:proofErr w:type="spellStart"/>
      <w:r w:rsidRPr="00DD1FC7">
        <w:rPr>
          <w:rFonts w:ascii="Cambria" w:hAnsi="Cambria"/>
          <w:sz w:val="24"/>
          <w:szCs w:val="24"/>
          <w:lang w:eastAsia="x-none"/>
        </w:rPr>
        <w:t>intravilánu</w:t>
      </w:r>
      <w:proofErr w:type="spellEnd"/>
      <w:r w:rsidRPr="00DD1FC7">
        <w:rPr>
          <w:rFonts w:ascii="Cambria" w:hAnsi="Cambria"/>
          <w:sz w:val="24"/>
          <w:szCs w:val="24"/>
          <w:lang w:eastAsia="x-none"/>
        </w:rPr>
        <w:t xml:space="preserve"> </w:t>
      </w:r>
      <w:r>
        <w:rPr>
          <w:rFonts w:ascii="Cambria" w:hAnsi="Cambria"/>
          <w:sz w:val="24"/>
          <w:szCs w:val="24"/>
          <w:lang w:eastAsia="x-none"/>
        </w:rPr>
        <w:t xml:space="preserve">obce </w:t>
      </w:r>
      <w:r w:rsidRPr="00DD1FC7">
        <w:rPr>
          <w:rFonts w:ascii="Cambria" w:hAnsi="Cambria"/>
          <w:sz w:val="24"/>
          <w:szCs w:val="24"/>
          <w:lang w:eastAsia="x-none"/>
        </w:rPr>
        <w:t xml:space="preserve">s přechodem do </w:t>
      </w:r>
      <w:proofErr w:type="spellStart"/>
      <w:r w:rsidRPr="00DD1FC7">
        <w:rPr>
          <w:rFonts w:ascii="Cambria" w:hAnsi="Cambria"/>
          <w:sz w:val="24"/>
          <w:szCs w:val="24"/>
          <w:lang w:eastAsia="x-none"/>
        </w:rPr>
        <w:t>extravilánu</w:t>
      </w:r>
      <w:proofErr w:type="spellEnd"/>
      <w:r>
        <w:rPr>
          <w:rFonts w:ascii="Cambria" w:hAnsi="Cambria"/>
          <w:sz w:val="24"/>
          <w:szCs w:val="24"/>
          <w:lang w:eastAsia="x-none"/>
        </w:rPr>
        <w:t xml:space="preserve"> (včetně vodní plochy)</w:t>
      </w:r>
    </w:p>
    <w:tbl>
      <w:tblPr>
        <w:tblStyle w:val="Svtltabulkasmkou1zvraznn11"/>
        <w:tblpPr w:leftFromText="141" w:rightFromText="141" w:vertAnchor="text" w:horzAnchor="page" w:tblpX="886" w:tblpY="27"/>
        <w:tblW w:w="9918" w:type="dxa"/>
        <w:tblLook w:val="04A0" w:firstRow="1" w:lastRow="0" w:firstColumn="1" w:lastColumn="0" w:noHBand="0" w:noVBand="1"/>
      </w:tblPr>
      <w:tblGrid>
        <w:gridCol w:w="5098"/>
        <w:gridCol w:w="1560"/>
        <w:gridCol w:w="1701"/>
        <w:gridCol w:w="1559"/>
      </w:tblGrid>
      <w:tr w:rsidR="00282ACD" w:rsidRPr="00F67F75" w14:paraId="6B662D86" w14:textId="77777777" w:rsidTr="00160BA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98" w:type="dxa"/>
            <w:tcBorders>
              <w:bottom w:val="single" w:sz="12" w:space="0" w:color="9CC2E5"/>
            </w:tcBorders>
            <w:shd w:val="clear" w:color="auto" w:fill="auto"/>
            <w:tcMar>
              <w:left w:w="108" w:type="dxa"/>
            </w:tcMar>
            <w:vAlign w:val="center"/>
          </w:tcPr>
          <w:p w14:paraId="41632CB5" w14:textId="6D9B9D0A" w:rsidR="00282ACD" w:rsidRPr="00E604DE" w:rsidRDefault="00282ACD" w:rsidP="00282ACD">
            <w:pPr>
              <w:spacing w:after="0"/>
              <w:jc w:val="both"/>
              <w:rPr>
                <w:rFonts w:ascii="Cambria" w:eastAsia="Times New Roman" w:hAnsi="Cambria"/>
                <w:bCs w:val="0"/>
                <w:sz w:val="24"/>
                <w:szCs w:val="24"/>
              </w:rPr>
            </w:pPr>
            <w:r w:rsidRPr="00F75EF6">
              <w:rPr>
                <w:rFonts w:ascii="Cambria" w:eastAsia="Times New Roman" w:hAnsi="Cambria"/>
                <w:sz w:val="24"/>
                <w:szCs w:val="24"/>
              </w:rPr>
              <w:t>Název záměru</w:t>
            </w:r>
          </w:p>
        </w:tc>
        <w:tc>
          <w:tcPr>
            <w:tcW w:w="1560" w:type="dxa"/>
            <w:tcBorders>
              <w:bottom w:val="single" w:sz="12" w:space="0" w:color="9CC2E5"/>
            </w:tcBorders>
            <w:shd w:val="clear" w:color="auto" w:fill="auto"/>
            <w:tcMar>
              <w:left w:w="108" w:type="dxa"/>
            </w:tcMar>
            <w:vAlign w:val="center"/>
          </w:tcPr>
          <w:p w14:paraId="14B70422" w14:textId="272C5BEA" w:rsidR="00282ACD" w:rsidRPr="00E604DE"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sz w:val="24"/>
                <w:szCs w:val="24"/>
              </w:rPr>
            </w:pPr>
            <w:r w:rsidRPr="00F75EF6">
              <w:rPr>
                <w:rFonts w:ascii="Cambria" w:eastAsia="Times New Roman" w:hAnsi="Cambria"/>
                <w:sz w:val="24"/>
                <w:szCs w:val="24"/>
              </w:rPr>
              <w:t>Časový horizont</w:t>
            </w:r>
          </w:p>
        </w:tc>
        <w:tc>
          <w:tcPr>
            <w:tcW w:w="1701" w:type="dxa"/>
            <w:tcBorders>
              <w:bottom w:val="single" w:sz="12" w:space="0" w:color="9CC2E5"/>
            </w:tcBorders>
            <w:shd w:val="clear" w:color="auto" w:fill="auto"/>
            <w:tcMar>
              <w:left w:w="108" w:type="dxa"/>
            </w:tcMar>
            <w:vAlign w:val="center"/>
          </w:tcPr>
          <w:p w14:paraId="4C2640CD" w14:textId="7A239BBD" w:rsidR="00282ACD" w:rsidRPr="00E604DE"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sz w:val="24"/>
                <w:szCs w:val="24"/>
              </w:rPr>
            </w:pPr>
            <w:r>
              <w:rPr>
                <w:rFonts w:ascii="Cambria" w:eastAsia="Times New Roman" w:hAnsi="Cambria"/>
                <w:sz w:val="24"/>
                <w:szCs w:val="24"/>
              </w:rPr>
              <w:t>Odhad nákladů v</w:t>
            </w:r>
            <w:r w:rsidRPr="00F75EF6">
              <w:rPr>
                <w:rFonts w:ascii="Cambria" w:eastAsia="Times New Roman" w:hAnsi="Cambria"/>
                <w:sz w:val="24"/>
                <w:szCs w:val="24"/>
              </w:rPr>
              <w:t xml:space="preserve"> Kč</w:t>
            </w:r>
          </w:p>
        </w:tc>
        <w:tc>
          <w:tcPr>
            <w:tcW w:w="1559" w:type="dxa"/>
            <w:tcBorders>
              <w:bottom w:val="single" w:sz="12" w:space="0" w:color="9CC2E5"/>
            </w:tcBorders>
            <w:vAlign w:val="center"/>
          </w:tcPr>
          <w:p w14:paraId="7290D801" w14:textId="7016A926" w:rsidR="00282ACD" w:rsidRPr="00E604DE"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F75EF6">
              <w:rPr>
                <w:rFonts w:ascii="Cambria" w:eastAsia="Times New Roman" w:hAnsi="Cambria"/>
                <w:sz w:val="24"/>
                <w:szCs w:val="24"/>
              </w:rPr>
              <w:t>Zdroje financování</w:t>
            </w:r>
          </w:p>
        </w:tc>
      </w:tr>
      <w:tr w:rsidR="00A45C21" w:rsidRPr="00F67F75" w14:paraId="3C951E01" w14:textId="77777777" w:rsidTr="00160BA4">
        <w:trPr>
          <w:trHeight w:val="300"/>
        </w:trPr>
        <w:tc>
          <w:tcPr>
            <w:cnfStyle w:val="001000000000" w:firstRow="0" w:lastRow="0" w:firstColumn="1" w:lastColumn="0" w:oddVBand="0" w:evenVBand="0" w:oddHBand="0" w:evenHBand="0" w:firstRowFirstColumn="0" w:firstRowLastColumn="0" w:lastRowFirstColumn="0" w:lastRowLastColumn="0"/>
            <w:tcW w:w="5098" w:type="dxa"/>
            <w:shd w:val="clear" w:color="auto" w:fill="auto"/>
            <w:tcMar>
              <w:left w:w="108" w:type="dxa"/>
            </w:tcMar>
            <w:vAlign w:val="center"/>
          </w:tcPr>
          <w:p w14:paraId="4F80E171" w14:textId="4BF75461" w:rsidR="00A45C21" w:rsidRPr="00E604DE" w:rsidRDefault="00DF58DA" w:rsidP="00E3704F">
            <w:pPr>
              <w:spacing w:after="0"/>
              <w:jc w:val="both"/>
              <w:rPr>
                <w:rFonts w:ascii="Cambria" w:eastAsia="Times New Roman" w:hAnsi="Cambria"/>
                <w:b w:val="0"/>
                <w:sz w:val="24"/>
                <w:szCs w:val="24"/>
              </w:rPr>
            </w:pPr>
            <w:r>
              <w:rPr>
                <w:rFonts w:ascii="Cambria" w:eastAsia="Times New Roman" w:hAnsi="Cambria"/>
                <w:b w:val="0"/>
                <w:sz w:val="24"/>
                <w:szCs w:val="24"/>
              </w:rPr>
              <w:t xml:space="preserve">Ochrana, </w:t>
            </w:r>
            <w:r w:rsidR="00A45C21">
              <w:rPr>
                <w:rFonts w:ascii="Cambria" w:eastAsia="Times New Roman" w:hAnsi="Cambria"/>
                <w:b w:val="0"/>
                <w:sz w:val="24"/>
                <w:szCs w:val="24"/>
              </w:rPr>
              <w:t>péče</w:t>
            </w:r>
            <w:r>
              <w:rPr>
                <w:rFonts w:ascii="Cambria" w:eastAsia="Times New Roman" w:hAnsi="Cambria"/>
                <w:b w:val="0"/>
                <w:sz w:val="24"/>
                <w:szCs w:val="24"/>
              </w:rPr>
              <w:t xml:space="preserve"> a</w:t>
            </w:r>
            <w:r w:rsidR="00A45C21">
              <w:rPr>
                <w:rFonts w:ascii="Cambria" w:eastAsia="Times New Roman" w:hAnsi="Cambria"/>
                <w:b w:val="0"/>
                <w:sz w:val="24"/>
                <w:szCs w:val="24"/>
              </w:rPr>
              <w:t xml:space="preserve"> </w:t>
            </w:r>
            <w:r>
              <w:rPr>
                <w:rFonts w:ascii="Cambria" w:eastAsia="Times New Roman" w:hAnsi="Cambria"/>
                <w:b w:val="0"/>
                <w:sz w:val="24"/>
                <w:szCs w:val="24"/>
              </w:rPr>
              <w:t xml:space="preserve">údržba </w:t>
            </w:r>
            <w:r w:rsidR="00E3704F">
              <w:rPr>
                <w:rFonts w:ascii="Cambria" w:eastAsia="Times New Roman" w:hAnsi="Cambria"/>
                <w:b w:val="0"/>
                <w:sz w:val="24"/>
                <w:szCs w:val="24"/>
              </w:rPr>
              <w:t xml:space="preserve">o </w:t>
            </w:r>
            <w:r w:rsidR="00A45C21">
              <w:rPr>
                <w:rFonts w:ascii="Cambria" w:eastAsia="Times New Roman" w:hAnsi="Cambria"/>
                <w:b w:val="0"/>
                <w:sz w:val="24"/>
                <w:szCs w:val="24"/>
              </w:rPr>
              <w:t>krajin</w:t>
            </w:r>
            <w:r w:rsidR="00E3704F">
              <w:rPr>
                <w:rFonts w:ascii="Cambria" w:eastAsia="Times New Roman" w:hAnsi="Cambria"/>
                <w:b w:val="0"/>
                <w:sz w:val="24"/>
                <w:szCs w:val="24"/>
              </w:rPr>
              <w:t xml:space="preserve">u </w:t>
            </w:r>
            <w:r w:rsidR="00A45C21">
              <w:rPr>
                <w:rFonts w:ascii="Cambria" w:eastAsia="Times New Roman" w:hAnsi="Cambria"/>
                <w:b w:val="0"/>
                <w:sz w:val="24"/>
                <w:szCs w:val="24"/>
              </w:rPr>
              <w:t>v </w:t>
            </w:r>
            <w:proofErr w:type="spellStart"/>
            <w:r w:rsidR="00A45C21">
              <w:rPr>
                <w:rFonts w:ascii="Cambria" w:eastAsia="Times New Roman" w:hAnsi="Cambria"/>
                <w:b w:val="0"/>
                <w:sz w:val="24"/>
                <w:szCs w:val="24"/>
              </w:rPr>
              <w:t>extravilánu</w:t>
            </w:r>
            <w:proofErr w:type="spellEnd"/>
            <w:r w:rsidR="00A45C21">
              <w:rPr>
                <w:rFonts w:ascii="Cambria" w:eastAsia="Times New Roman" w:hAnsi="Cambria"/>
                <w:b w:val="0"/>
                <w:sz w:val="24"/>
                <w:szCs w:val="24"/>
              </w:rPr>
              <w:t xml:space="preserve"> </w:t>
            </w:r>
            <w:r>
              <w:rPr>
                <w:rFonts w:ascii="Cambria" w:eastAsia="Times New Roman" w:hAnsi="Cambria"/>
                <w:b w:val="0"/>
                <w:sz w:val="24"/>
                <w:szCs w:val="24"/>
              </w:rPr>
              <w:t xml:space="preserve">a </w:t>
            </w:r>
            <w:proofErr w:type="spellStart"/>
            <w:r>
              <w:rPr>
                <w:rFonts w:ascii="Cambria" w:eastAsia="Times New Roman" w:hAnsi="Cambria"/>
                <w:b w:val="0"/>
                <w:sz w:val="24"/>
                <w:szCs w:val="24"/>
              </w:rPr>
              <w:t>intravilánu</w:t>
            </w:r>
            <w:proofErr w:type="spellEnd"/>
            <w:r>
              <w:rPr>
                <w:rFonts w:ascii="Cambria" w:eastAsia="Times New Roman" w:hAnsi="Cambria"/>
                <w:b w:val="0"/>
                <w:sz w:val="24"/>
                <w:szCs w:val="24"/>
              </w:rPr>
              <w:t xml:space="preserve"> </w:t>
            </w:r>
            <w:r w:rsidR="00A45C21">
              <w:rPr>
                <w:rFonts w:ascii="Cambria" w:eastAsia="Times New Roman" w:hAnsi="Cambria"/>
                <w:b w:val="0"/>
                <w:sz w:val="24"/>
                <w:szCs w:val="24"/>
              </w:rPr>
              <w:t>obce</w:t>
            </w:r>
          </w:p>
        </w:tc>
        <w:tc>
          <w:tcPr>
            <w:tcW w:w="1560" w:type="dxa"/>
            <w:shd w:val="clear" w:color="auto" w:fill="auto"/>
            <w:tcMar>
              <w:left w:w="108" w:type="dxa"/>
            </w:tcMar>
            <w:vAlign w:val="center"/>
          </w:tcPr>
          <w:p w14:paraId="1E559B3F" w14:textId="15113FB1" w:rsidR="00A45C21" w:rsidRPr="00E604DE" w:rsidRDefault="00DF58DA"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701" w:type="dxa"/>
            <w:shd w:val="clear" w:color="auto" w:fill="auto"/>
            <w:tcMar>
              <w:left w:w="108" w:type="dxa"/>
            </w:tcMar>
            <w:vAlign w:val="center"/>
          </w:tcPr>
          <w:p w14:paraId="553188A4" w14:textId="6471FC2F" w:rsidR="00A45C21" w:rsidRPr="00E604DE" w:rsidRDefault="00DF58DA"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150 tis.</w:t>
            </w:r>
          </w:p>
        </w:tc>
        <w:tc>
          <w:tcPr>
            <w:tcW w:w="1559" w:type="dxa"/>
          </w:tcPr>
          <w:p w14:paraId="6853E3BA" w14:textId="7B47FEF3" w:rsidR="00A45C21" w:rsidRPr="00F67F75" w:rsidRDefault="00DF58DA"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FF0000"/>
                <w:sz w:val="24"/>
                <w:szCs w:val="24"/>
              </w:rPr>
            </w:pPr>
            <w:r>
              <w:rPr>
                <w:rFonts w:ascii="Cambria" w:eastAsia="Times New Roman" w:hAnsi="Cambria"/>
                <w:sz w:val="24"/>
                <w:szCs w:val="24"/>
              </w:rPr>
              <w:t>obec/dotace</w:t>
            </w:r>
          </w:p>
        </w:tc>
      </w:tr>
      <w:tr w:rsidR="00A45C21" w:rsidRPr="00F67F75" w14:paraId="1B58B82E" w14:textId="77777777" w:rsidTr="00160BA4">
        <w:trPr>
          <w:trHeight w:val="300"/>
        </w:trPr>
        <w:tc>
          <w:tcPr>
            <w:cnfStyle w:val="001000000000" w:firstRow="0" w:lastRow="0" w:firstColumn="1" w:lastColumn="0" w:oddVBand="0" w:evenVBand="0" w:oddHBand="0" w:evenHBand="0" w:firstRowFirstColumn="0" w:firstRowLastColumn="0" w:lastRowFirstColumn="0" w:lastRowLastColumn="0"/>
            <w:tcW w:w="5098" w:type="dxa"/>
            <w:shd w:val="clear" w:color="auto" w:fill="auto"/>
            <w:tcMar>
              <w:left w:w="108" w:type="dxa"/>
            </w:tcMar>
            <w:vAlign w:val="center"/>
          </w:tcPr>
          <w:p w14:paraId="3FACD56B" w14:textId="49603013" w:rsidR="00A45C21" w:rsidRPr="00E604DE" w:rsidRDefault="00E3704F" w:rsidP="00E3704F">
            <w:pPr>
              <w:spacing w:after="0"/>
              <w:jc w:val="both"/>
              <w:rPr>
                <w:rFonts w:ascii="Cambria" w:hAnsi="Cambria"/>
                <w:b w:val="0"/>
                <w:sz w:val="24"/>
                <w:szCs w:val="24"/>
                <w:lang w:eastAsia="x-none"/>
              </w:rPr>
            </w:pPr>
            <w:r>
              <w:rPr>
                <w:rFonts w:ascii="Cambria" w:hAnsi="Cambria"/>
                <w:b w:val="0"/>
                <w:sz w:val="24"/>
                <w:szCs w:val="24"/>
                <w:lang w:eastAsia="x-none"/>
              </w:rPr>
              <w:t>Kvalitní péče o</w:t>
            </w:r>
            <w:r w:rsidR="00A45C21" w:rsidRPr="00E604DE">
              <w:rPr>
                <w:rFonts w:ascii="Cambria" w:hAnsi="Cambria"/>
                <w:b w:val="0"/>
                <w:sz w:val="24"/>
                <w:szCs w:val="24"/>
                <w:lang w:eastAsia="x-none"/>
              </w:rPr>
              <w:t xml:space="preserve"> zele</w:t>
            </w:r>
            <w:r>
              <w:rPr>
                <w:rFonts w:ascii="Cambria" w:hAnsi="Cambria"/>
                <w:b w:val="0"/>
                <w:sz w:val="24"/>
                <w:szCs w:val="24"/>
                <w:lang w:eastAsia="x-none"/>
              </w:rPr>
              <w:t>ň</w:t>
            </w:r>
            <w:r w:rsidR="00A45C21" w:rsidRPr="00E604DE">
              <w:rPr>
                <w:rFonts w:ascii="Cambria" w:hAnsi="Cambria"/>
                <w:b w:val="0"/>
                <w:sz w:val="24"/>
                <w:szCs w:val="24"/>
                <w:lang w:eastAsia="x-none"/>
              </w:rPr>
              <w:t xml:space="preserve"> v obci</w:t>
            </w:r>
          </w:p>
        </w:tc>
        <w:tc>
          <w:tcPr>
            <w:tcW w:w="1560" w:type="dxa"/>
            <w:shd w:val="clear" w:color="auto" w:fill="auto"/>
            <w:tcMar>
              <w:left w:w="108" w:type="dxa"/>
            </w:tcMar>
            <w:vAlign w:val="center"/>
          </w:tcPr>
          <w:p w14:paraId="64844788" w14:textId="4E7C4787" w:rsidR="00A45C21" w:rsidRPr="00E604DE" w:rsidRDefault="00DF58DA"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701" w:type="dxa"/>
            <w:shd w:val="clear" w:color="auto" w:fill="auto"/>
            <w:tcMar>
              <w:left w:w="108" w:type="dxa"/>
            </w:tcMar>
            <w:vAlign w:val="center"/>
          </w:tcPr>
          <w:p w14:paraId="41B90832" w14:textId="769E523E" w:rsidR="00A45C21" w:rsidRPr="00E604DE" w:rsidRDefault="00797D44"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250</w:t>
            </w:r>
            <w:r w:rsidR="006100BA">
              <w:rPr>
                <w:rFonts w:ascii="Cambria" w:eastAsia="Times New Roman" w:hAnsi="Cambria"/>
                <w:sz w:val="24"/>
                <w:szCs w:val="24"/>
              </w:rPr>
              <w:t xml:space="preserve"> tis.</w:t>
            </w:r>
          </w:p>
        </w:tc>
        <w:tc>
          <w:tcPr>
            <w:tcW w:w="1559" w:type="dxa"/>
          </w:tcPr>
          <w:p w14:paraId="727C2D31" w14:textId="7C818CED" w:rsidR="00A45C21" w:rsidRPr="00F67F75" w:rsidRDefault="00DF58DA"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FF0000"/>
                <w:sz w:val="24"/>
                <w:szCs w:val="24"/>
              </w:rPr>
            </w:pPr>
            <w:r>
              <w:rPr>
                <w:rFonts w:ascii="Cambria" w:eastAsia="Times New Roman" w:hAnsi="Cambria"/>
                <w:sz w:val="24"/>
                <w:szCs w:val="24"/>
              </w:rPr>
              <w:t>obec/dotace</w:t>
            </w:r>
          </w:p>
        </w:tc>
      </w:tr>
      <w:tr w:rsidR="00A45C21" w:rsidRPr="00F67F75" w14:paraId="046C1757" w14:textId="77777777" w:rsidTr="00160BA4">
        <w:trPr>
          <w:trHeight w:val="300"/>
        </w:trPr>
        <w:tc>
          <w:tcPr>
            <w:cnfStyle w:val="001000000000" w:firstRow="0" w:lastRow="0" w:firstColumn="1" w:lastColumn="0" w:oddVBand="0" w:evenVBand="0" w:oddHBand="0" w:evenHBand="0" w:firstRowFirstColumn="0" w:firstRowLastColumn="0" w:lastRowFirstColumn="0" w:lastRowLastColumn="0"/>
            <w:tcW w:w="5098" w:type="dxa"/>
            <w:shd w:val="clear" w:color="auto" w:fill="auto"/>
            <w:tcMar>
              <w:left w:w="108" w:type="dxa"/>
            </w:tcMar>
            <w:vAlign w:val="center"/>
          </w:tcPr>
          <w:p w14:paraId="6DF23A21" w14:textId="6CD6D101" w:rsidR="00A45C21" w:rsidRPr="00E604DE" w:rsidRDefault="00A45C21" w:rsidP="00A45C21">
            <w:pPr>
              <w:spacing w:after="0"/>
              <w:jc w:val="both"/>
              <w:rPr>
                <w:rFonts w:ascii="Cambria" w:hAnsi="Cambria"/>
                <w:sz w:val="24"/>
                <w:szCs w:val="24"/>
                <w:lang w:eastAsia="x-none"/>
              </w:rPr>
            </w:pPr>
            <w:r w:rsidRPr="00E604DE">
              <w:rPr>
                <w:rFonts w:ascii="Cambria" w:hAnsi="Cambria"/>
                <w:b w:val="0"/>
                <w:sz w:val="24"/>
                <w:szCs w:val="24"/>
                <w:lang w:eastAsia="x-none"/>
              </w:rPr>
              <w:t xml:space="preserve">Výsadba nových stromů v </w:t>
            </w:r>
            <w:proofErr w:type="spellStart"/>
            <w:r w:rsidRPr="00E604DE">
              <w:rPr>
                <w:rFonts w:ascii="Cambria" w:hAnsi="Cambria"/>
                <w:b w:val="0"/>
                <w:sz w:val="24"/>
                <w:szCs w:val="24"/>
                <w:lang w:eastAsia="x-none"/>
              </w:rPr>
              <w:t>intravilánu</w:t>
            </w:r>
            <w:proofErr w:type="spellEnd"/>
            <w:r w:rsidRPr="00E604DE">
              <w:rPr>
                <w:rFonts w:ascii="Cambria" w:hAnsi="Cambria"/>
                <w:b w:val="0"/>
                <w:sz w:val="24"/>
                <w:szCs w:val="24"/>
                <w:lang w:eastAsia="x-none"/>
              </w:rPr>
              <w:t xml:space="preserve"> obce</w:t>
            </w:r>
          </w:p>
        </w:tc>
        <w:tc>
          <w:tcPr>
            <w:tcW w:w="1560" w:type="dxa"/>
            <w:shd w:val="clear" w:color="auto" w:fill="auto"/>
            <w:tcMar>
              <w:left w:w="108" w:type="dxa"/>
            </w:tcMar>
            <w:vAlign w:val="center"/>
          </w:tcPr>
          <w:p w14:paraId="00ACE673" w14:textId="4AC0B4BA" w:rsidR="00A45C21" w:rsidRDefault="00DF58DA"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701" w:type="dxa"/>
            <w:shd w:val="clear" w:color="auto" w:fill="auto"/>
            <w:tcMar>
              <w:left w:w="108" w:type="dxa"/>
            </w:tcMar>
            <w:vAlign w:val="center"/>
          </w:tcPr>
          <w:p w14:paraId="041170F8" w14:textId="52878ED4" w:rsidR="00A45C21" w:rsidRPr="00E604DE" w:rsidRDefault="00797D44"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150</w:t>
            </w:r>
            <w:r w:rsidR="006100BA">
              <w:rPr>
                <w:rFonts w:ascii="Cambria" w:eastAsia="Times New Roman" w:hAnsi="Cambria"/>
                <w:sz w:val="24"/>
                <w:szCs w:val="24"/>
              </w:rPr>
              <w:t xml:space="preserve"> tis.</w:t>
            </w:r>
          </w:p>
        </w:tc>
        <w:tc>
          <w:tcPr>
            <w:tcW w:w="1559" w:type="dxa"/>
          </w:tcPr>
          <w:p w14:paraId="2C278D7F" w14:textId="123CBAF9" w:rsidR="00A45C21" w:rsidRPr="00F67F75" w:rsidRDefault="00DF58DA"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FF0000"/>
                <w:sz w:val="24"/>
                <w:szCs w:val="24"/>
              </w:rPr>
            </w:pPr>
            <w:r>
              <w:rPr>
                <w:rFonts w:ascii="Cambria" w:eastAsia="Times New Roman" w:hAnsi="Cambria"/>
                <w:sz w:val="24"/>
                <w:szCs w:val="24"/>
              </w:rPr>
              <w:t>obec/dotace</w:t>
            </w:r>
          </w:p>
        </w:tc>
      </w:tr>
      <w:tr w:rsidR="00DF58DA" w:rsidRPr="00F67F75" w14:paraId="11B2EC84" w14:textId="77777777" w:rsidTr="00160BA4">
        <w:trPr>
          <w:trHeight w:val="300"/>
        </w:trPr>
        <w:tc>
          <w:tcPr>
            <w:cnfStyle w:val="001000000000" w:firstRow="0" w:lastRow="0" w:firstColumn="1" w:lastColumn="0" w:oddVBand="0" w:evenVBand="0" w:oddHBand="0" w:evenHBand="0" w:firstRowFirstColumn="0" w:firstRowLastColumn="0" w:lastRowFirstColumn="0" w:lastRowLastColumn="0"/>
            <w:tcW w:w="5098" w:type="dxa"/>
            <w:shd w:val="clear" w:color="auto" w:fill="auto"/>
            <w:tcMar>
              <w:left w:w="108" w:type="dxa"/>
            </w:tcMar>
            <w:vAlign w:val="center"/>
          </w:tcPr>
          <w:p w14:paraId="25CA2B2C" w14:textId="2AB45F86" w:rsidR="00DF58DA" w:rsidRPr="00E604DE" w:rsidRDefault="00DF58DA" w:rsidP="00DF58DA">
            <w:pPr>
              <w:spacing w:after="0"/>
              <w:jc w:val="both"/>
              <w:rPr>
                <w:rFonts w:ascii="Cambria" w:hAnsi="Cambria"/>
                <w:b w:val="0"/>
                <w:sz w:val="24"/>
                <w:szCs w:val="24"/>
                <w:lang w:eastAsia="x-none"/>
              </w:rPr>
            </w:pPr>
            <w:r>
              <w:rPr>
                <w:rFonts w:ascii="Cambria" w:hAnsi="Cambria"/>
                <w:b w:val="0"/>
                <w:sz w:val="24"/>
                <w:szCs w:val="24"/>
                <w:lang w:eastAsia="x-none"/>
              </w:rPr>
              <w:t xml:space="preserve">Ochrana a údržba obecního lesa včetně výsadby nových stromů a dřevin </w:t>
            </w:r>
          </w:p>
        </w:tc>
        <w:tc>
          <w:tcPr>
            <w:tcW w:w="1560" w:type="dxa"/>
            <w:shd w:val="clear" w:color="auto" w:fill="auto"/>
            <w:tcMar>
              <w:left w:w="108" w:type="dxa"/>
            </w:tcMar>
            <w:vAlign w:val="center"/>
          </w:tcPr>
          <w:p w14:paraId="57E6FAF1" w14:textId="23C90170" w:rsidR="00DF58DA" w:rsidRDefault="00DF58DA"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701" w:type="dxa"/>
            <w:shd w:val="clear" w:color="auto" w:fill="auto"/>
            <w:tcMar>
              <w:left w:w="108" w:type="dxa"/>
            </w:tcMar>
            <w:vAlign w:val="center"/>
          </w:tcPr>
          <w:p w14:paraId="5335E616" w14:textId="3DB6C261" w:rsidR="00DF58DA" w:rsidRPr="00E604DE" w:rsidRDefault="00797D44"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500</w:t>
            </w:r>
            <w:r w:rsidR="006100BA">
              <w:rPr>
                <w:rFonts w:ascii="Cambria" w:eastAsia="Times New Roman" w:hAnsi="Cambria"/>
                <w:sz w:val="24"/>
                <w:szCs w:val="24"/>
              </w:rPr>
              <w:t xml:space="preserve"> tis.</w:t>
            </w:r>
          </w:p>
        </w:tc>
        <w:tc>
          <w:tcPr>
            <w:tcW w:w="1559" w:type="dxa"/>
          </w:tcPr>
          <w:p w14:paraId="55C8C178" w14:textId="39BD705C" w:rsidR="00DF58DA" w:rsidRDefault="00DF58DA"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obec/dotace</w:t>
            </w:r>
          </w:p>
        </w:tc>
      </w:tr>
      <w:tr w:rsidR="009A6F3C" w:rsidRPr="00F67F75" w14:paraId="18927E45" w14:textId="77777777" w:rsidTr="00160BA4">
        <w:trPr>
          <w:trHeight w:val="300"/>
        </w:trPr>
        <w:tc>
          <w:tcPr>
            <w:cnfStyle w:val="001000000000" w:firstRow="0" w:lastRow="0" w:firstColumn="1" w:lastColumn="0" w:oddVBand="0" w:evenVBand="0" w:oddHBand="0" w:evenHBand="0" w:firstRowFirstColumn="0" w:firstRowLastColumn="0" w:lastRowFirstColumn="0" w:lastRowLastColumn="0"/>
            <w:tcW w:w="5098" w:type="dxa"/>
            <w:shd w:val="clear" w:color="auto" w:fill="auto"/>
            <w:tcMar>
              <w:left w:w="108" w:type="dxa"/>
            </w:tcMar>
            <w:vAlign w:val="center"/>
          </w:tcPr>
          <w:p w14:paraId="70BBB3B8" w14:textId="0140D5F8" w:rsidR="009A6F3C" w:rsidRPr="0028503C" w:rsidRDefault="0028503C" w:rsidP="00A45C21">
            <w:pPr>
              <w:spacing w:after="0"/>
              <w:jc w:val="both"/>
              <w:rPr>
                <w:rFonts w:ascii="Cambria" w:hAnsi="Cambria"/>
                <w:b w:val="0"/>
                <w:sz w:val="24"/>
                <w:szCs w:val="24"/>
                <w:lang w:eastAsia="x-none"/>
              </w:rPr>
            </w:pPr>
            <w:r w:rsidRPr="0028503C">
              <w:rPr>
                <w:rFonts w:ascii="Cambria" w:hAnsi="Cambria"/>
                <w:b w:val="0"/>
                <w:sz w:val="24"/>
                <w:szCs w:val="24"/>
                <w:lang w:eastAsia="x-none"/>
              </w:rPr>
              <w:t xml:space="preserve">Pořízení dalšího vybavení svozového vozu </w:t>
            </w:r>
          </w:p>
        </w:tc>
        <w:tc>
          <w:tcPr>
            <w:tcW w:w="1560" w:type="dxa"/>
            <w:shd w:val="clear" w:color="auto" w:fill="auto"/>
            <w:tcMar>
              <w:left w:w="108" w:type="dxa"/>
            </w:tcMar>
            <w:vAlign w:val="center"/>
          </w:tcPr>
          <w:p w14:paraId="6BEA9699" w14:textId="77777777" w:rsidR="009A6F3C" w:rsidRDefault="009A6F3C"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701" w:type="dxa"/>
            <w:shd w:val="clear" w:color="auto" w:fill="auto"/>
            <w:tcMar>
              <w:left w:w="108" w:type="dxa"/>
            </w:tcMar>
            <w:vAlign w:val="center"/>
          </w:tcPr>
          <w:p w14:paraId="21A0560F" w14:textId="3FE96B53" w:rsidR="009A6F3C" w:rsidRPr="00E604DE" w:rsidRDefault="00797D44"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200</w:t>
            </w:r>
            <w:r w:rsidR="006100BA">
              <w:rPr>
                <w:rFonts w:ascii="Cambria" w:eastAsia="Times New Roman" w:hAnsi="Cambria"/>
                <w:sz w:val="24"/>
                <w:szCs w:val="24"/>
              </w:rPr>
              <w:t xml:space="preserve"> tis.</w:t>
            </w:r>
          </w:p>
        </w:tc>
        <w:tc>
          <w:tcPr>
            <w:tcW w:w="1559" w:type="dxa"/>
          </w:tcPr>
          <w:p w14:paraId="1F123546" w14:textId="37D6E859" w:rsidR="009A6F3C" w:rsidRPr="006100BA" w:rsidRDefault="006100BA" w:rsidP="00A45C2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w:t>
            </w:r>
            <w:r w:rsidRPr="006100BA">
              <w:rPr>
                <w:rFonts w:ascii="Cambria" w:eastAsia="Times New Roman" w:hAnsi="Cambria"/>
                <w:sz w:val="24"/>
                <w:szCs w:val="24"/>
              </w:rPr>
              <w:t>bec/dotace</w:t>
            </w:r>
          </w:p>
        </w:tc>
      </w:tr>
    </w:tbl>
    <w:p w14:paraId="575EC998" w14:textId="121BF051" w:rsidR="00A45C21" w:rsidRDefault="00A45C21" w:rsidP="00427B2B">
      <w:pPr>
        <w:spacing w:after="0"/>
        <w:jc w:val="both"/>
        <w:rPr>
          <w:rFonts w:ascii="Cambria" w:hAnsi="Cambria"/>
          <w:sz w:val="24"/>
          <w:szCs w:val="24"/>
          <w:lang w:eastAsia="x-none"/>
        </w:rPr>
      </w:pPr>
    </w:p>
    <w:p w14:paraId="12FFBB53" w14:textId="77777777" w:rsidR="00E3704F" w:rsidRPr="00DD1FC7" w:rsidRDefault="00E3704F" w:rsidP="00512AC2">
      <w:pPr>
        <w:spacing w:after="0" w:line="360" w:lineRule="auto"/>
        <w:jc w:val="both"/>
        <w:rPr>
          <w:rFonts w:ascii="Cambria" w:hAnsi="Cambria"/>
          <w:sz w:val="24"/>
          <w:szCs w:val="24"/>
          <w:lang w:eastAsia="x-none"/>
        </w:rPr>
      </w:pPr>
      <w:r>
        <w:rPr>
          <w:rFonts w:ascii="Cambria" w:hAnsi="Cambria"/>
          <w:sz w:val="24"/>
          <w:szCs w:val="24"/>
          <w:lang w:eastAsia="x-none"/>
        </w:rPr>
        <w:t xml:space="preserve">Opatření 3.2 Moderní odpadové hospodářství reagující na aktuální potřeby  </w:t>
      </w:r>
    </w:p>
    <w:tbl>
      <w:tblPr>
        <w:tblStyle w:val="Svtltabulkasmkou1zvraznn11"/>
        <w:tblW w:w="9933" w:type="dxa"/>
        <w:tblInd w:w="-582" w:type="dxa"/>
        <w:tblLook w:val="04A0" w:firstRow="1" w:lastRow="0" w:firstColumn="1" w:lastColumn="0" w:noHBand="0" w:noVBand="1"/>
      </w:tblPr>
      <w:tblGrid>
        <w:gridCol w:w="5113"/>
        <w:gridCol w:w="1560"/>
        <w:gridCol w:w="1701"/>
        <w:gridCol w:w="1559"/>
      </w:tblGrid>
      <w:tr w:rsidR="00282ACD" w:rsidRPr="00F67F75" w14:paraId="6353F7D3" w14:textId="77777777" w:rsidTr="00D35BA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13" w:type="dxa"/>
            <w:tcBorders>
              <w:bottom w:val="single" w:sz="12" w:space="0" w:color="9CC2E5"/>
            </w:tcBorders>
            <w:shd w:val="clear" w:color="auto" w:fill="auto"/>
            <w:tcMar>
              <w:left w:w="108" w:type="dxa"/>
            </w:tcMar>
            <w:vAlign w:val="center"/>
          </w:tcPr>
          <w:p w14:paraId="11F71A2A" w14:textId="6A5057F7" w:rsidR="00282ACD" w:rsidRPr="00E604DE" w:rsidRDefault="00282ACD" w:rsidP="00282ACD">
            <w:pPr>
              <w:spacing w:after="0"/>
              <w:jc w:val="both"/>
              <w:rPr>
                <w:rFonts w:ascii="Cambria" w:eastAsia="Times New Roman" w:hAnsi="Cambria"/>
                <w:b w:val="0"/>
                <w:bCs w:val="0"/>
                <w:sz w:val="24"/>
                <w:szCs w:val="24"/>
              </w:rPr>
            </w:pPr>
            <w:r w:rsidRPr="00F75EF6">
              <w:rPr>
                <w:rFonts w:ascii="Cambria" w:eastAsia="Times New Roman" w:hAnsi="Cambria"/>
                <w:sz w:val="24"/>
                <w:szCs w:val="24"/>
              </w:rPr>
              <w:t>Název záměru</w:t>
            </w:r>
          </w:p>
        </w:tc>
        <w:tc>
          <w:tcPr>
            <w:tcW w:w="1560" w:type="dxa"/>
            <w:tcBorders>
              <w:bottom w:val="single" w:sz="12" w:space="0" w:color="9CC2E5"/>
            </w:tcBorders>
            <w:shd w:val="clear" w:color="auto" w:fill="auto"/>
            <w:tcMar>
              <w:left w:w="108" w:type="dxa"/>
            </w:tcMar>
            <w:vAlign w:val="center"/>
          </w:tcPr>
          <w:p w14:paraId="4FB37FB8" w14:textId="1A4E11CF" w:rsidR="00282ACD" w:rsidRPr="00E604DE"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 w:val="24"/>
                <w:szCs w:val="24"/>
              </w:rPr>
            </w:pPr>
            <w:r w:rsidRPr="00F75EF6">
              <w:rPr>
                <w:rFonts w:ascii="Cambria" w:eastAsia="Times New Roman" w:hAnsi="Cambria"/>
                <w:sz w:val="24"/>
                <w:szCs w:val="24"/>
              </w:rPr>
              <w:t>Časový horizont</w:t>
            </w:r>
          </w:p>
        </w:tc>
        <w:tc>
          <w:tcPr>
            <w:tcW w:w="1701" w:type="dxa"/>
            <w:tcBorders>
              <w:bottom w:val="single" w:sz="12" w:space="0" w:color="9CC2E5"/>
            </w:tcBorders>
            <w:shd w:val="clear" w:color="auto" w:fill="auto"/>
            <w:tcMar>
              <w:left w:w="108" w:type="dxa"/>
            </w:tcMar>
            <w:vAlign w:val="center"/>
          </w:tcPr>
          <w:p w14:paraId="3437941B" w14:textId="74587FAB" w:rsidR="00282ACD" w:rsidRPr="00E604DE"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 w:val="24"/>
                <w:szCs w:val="24"/>
              </w:rPr>
            </w:pPr>
            <w:r>
              <w:rPr>
                <w:rFonts w:ascii="Cambria" w:eastAsia="Times New Roman" w:hAnsi="Cambria"/>
                <w:sz w:val="24"/>
                <w:szCs w:val="24"/>
              </w:rPr>
              <w:t>Odhad nákladů v</w:t>
            </w:r>
            <w:r w:rsidRPr="00F75EF6">
              <w:rPr>
                <w:rFonts w:ascii="Cambria" w:eastAsia="Times New Roman" w:hAnsi="Cambria"/>
                <w:sz w:val="24"/>
                <w:szCs w:val="24"/>
              </w:rPr>
              <w:t xml:space="preserve"> Kč</w:t>
            </w:r>
          </w:p>
        </w:tc>
        <w:tc>
          <w:tcPr>
            <w:tcW w:w="1559" w:type="dxa"/>
            <w:tcBorders>
              <w:bottom w:val="single" w:sz="12" w:space="0" w:color="9CC2E5"/>
            </w:tcBorders>
            <w:vAlign w:val="center"/>
          </w:tcPr>
          <w:p w14:paraId="5339969D" w14:textId="1FC4CB14" w:rsidR="00282ACD" w:rsidRPr="00E604DE"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F75EF6">
              <w:rPr>
                <w:rFonts w:ascii="Cambria" w:eastAsia="Times New Roman" w:hAnsi="Cambria"/>
                <w:sz w:val="24"/>
                <w:szCs w:val="24"/>
              </w:rPr>
              <w:t>Zdroje financování</w:t>
            </w:r>
          </w:p>
        </w:tc>
      </w:tr>
      <w:tr w:rsidR="00282ACD" w:rsidRPr="00F67F75" w14:paraId="72F2D239" w14:textId="77777777" w:rsidTr="00D35BAA">
        <w:trPr>
          <w:trHeight w:val="300"/>
        </w:trPr>
        <w:tc>
          <w:tcPr>
            <w:cnfStyle w:val="001000000000" w:firstRow="0" w:lastRow="0" w:firstColumn="1" w:lastColumn="0" w:oddVBand="0" w:evenVBand="0" w:oddHBand="0" w:evenHBand="0" w:firstRowFirstColumn="0" w:firstRowLastColumn="0" w:lastRowFirstColumn="0" w:lastRowLastColumn="0"/>
            <w:tcW w:w="5113" w:type="dxa"/>
            <w:shd w:val="clear" w:color="auto" w:fill="auto"/>
            <w:tcMar>
              <w:left w:w="108" w:type="dxa"/>
            </w:tcMar>
            <w:vAlign w:val="center"/>
          </w:tcPr>
          <w:p w14:paraId="27573DFC" w14:textId="0338C11B" w:rsidR="00282ACD" w:rsidRPr="00E604DE" w:rsidRDefault="009A6F3C" w:rsidP="00282ACD">
            <w:pPr>
              <w:spacing w:after="0"/>
              <w:jc w:val="both"/>
              <w:rPr>
                <w:rFonts w:ascii="Cambria" w:eastAsia="Times New Roman" w:hAnsi="Cambria"/>
                <w:b w:val="0"/>
                <w:sz w:val="24"/>
                <w:szCs w:val="24"/>
              </w:rPr>
            </w:pPr>
            <w:r>
              <w:rPr>
                <w:rFonts w:ascii="Cambria" w:eastAsia="Times New Roman" w:hAnsi="Cambria"/>
                <w:b w:val="0"/>
                <w:sz w:val="24"/>
                <w:szCs w:val="24"/>
              </w:rPr>
              <w:t>Inovace systému odpadového hospodářství</w:t>
            </w:r>
          </w:p>
        </w:tc>
        <w:tc>
          <w:tcPr>
            <w:tcW w:w="1560" w:type="dxa"/>
            <w:shd w:val="clear" w:color="auto" w:fill="auto"/>
            <w:tcMar>
              <w:left w:w="108" w:type="dxa"/>
            </w:tcMar>
            <w:vAlign w:val="center"/>
          </w:tcPr>
          <w:p w14:paraId="58F1A857" w14:textId="5CDDB6EA" w:rsidR="00282ACD" w:rsidRPr="00E604DE" w:rsidRDefault="006100BA" w:rsidP="00282ACD">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701" w:type="dxa"/>
            <w:shd w:val="clear" w:color="auto" w:fill="auto"/>
            <w:tcMar>
              <w:left w:w="108" w:type="dxa"/>
            </w:tcMar>
            <w:vAlign w:val="center"/>
          </w:tcPr>
          <w:p w14:paraId="49D3E97F" w14:textId="77777777" w:rsidR="00282ACD" w:rsidRPr="00E604DE" w:rsidRDefault="00282ACD" w:rsidP="00282ACD">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61B18972" w14:textId="77777777" w:rsidR="00282ACD" w:rsidRPr="00E604DE" w:rsidRDefault="00282ACD" w:rsidP="00282ACD">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282ACD" w:rsidRPr="00F67F75" w14:paraId="1A41CD33" w14:textId="77777777" w:rsidTr="00D35BAA">
        <w:trPr>
          <w:trHeight w:val="300"/>
        </w:trPr>
        <w:tc>
          <w:tcPr>
            <w:cnfStyle w:val="001000000000" w:firstRow="0" w:lastRow="0" w:firstColumn="1" w:lastColumn="0" w:oddVBand="0" w:evenVBand="0" w:oddHBand="0" w:evenHBand="0" w:firstRowFirstColumn="0" w:firstRowLastColumn="0" w:lastRowFirstColumn="0" w:lastRowLastColumn="0"/>
            <w:tcW w:w="5113" w:type="dxa"/>
            <w:shd w:val="clear" w:color="auto" w:fill="auto"/>
            <w:tcMar>
              <w:left w:w="108" w:type="dxa"/>
            </w:tcMar>
            <w:vAlign w:val="center"/>
          </w:tcPr>
          <w:p w14:paraId="67713EFC" w14:textId="35680D13" w:rsidR="00282ACD" w:rsidRPr="00E604DE" w:rsidRDefault="009A6F3C" w:rsidP="00282ACD">
            <w:pPr>
              <w:spacing w:after="0"/>
              <w:jc w:val="both"/>
              <w:rPr>
                <w:rFonts w:ascii="Cambria" w:eastAsia="Times New Roman" w:hAnsi="Cambria"/>
                <w:b w:val="0"/>
                <w:sz w:val="24"/>
                <w:szCs w:val="24"/>
              </w:rPr>
            </w:pPr>
            <w:r>
              <w:rPr>
                <w:rFonts w:ascii="Cambria" w:eastAsia="Times New Roman" w:hAnsi="Cambria"/>
                <w:b w:val="0"/>
                <w:sz w:val="24"/>
                <w:szCs w:val="24"/>
              </w:rPr>
              <w:t>Zkvalitnění nakládání s bioodpady</w:t>
            </w:r>
          </w:p>
        </w:tc>
        <w:tc>
          <w:tcPr>
            <w:tcW w:w="1560" w:type="dxa"/>
            <w:shd w:val="clear" w:color="auto" w:fill="auto"/>
            <w:tcMar>
              <w:left w:w="108" w:type="dxa"/>
            </w:tcMar>
            <w:vAlign w:val="center"/>
          </w:tcPr>
          <w:p w14:paraId="7E8A26AE" w14:textId="3E38AE23" w:rsidR="00282ACD" w:rsidRPr="00AA1902" w:rsidRDefault="006100BA" w:rsidP="00282ACD">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701" w:type="dxa"/>
            <w:shd w:val="clear" w:color="auto" w:fill="auto"/>
            <w:tcMar>
              <w:left w:w="108" w:type="dxa"/>
            </w:tcMar>
            <w:vAlign w:val="center"/>
          </w:tcPr>
          <w:p w14:paraId="14FAD8F3" w14:textId="77777777" w:rsidR="00282ACD" w:rsidRPr="00E604DE" w:rsidRDefault="00282ACD" w:rsidP="00282ACD">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76619FF1" w14:textId="77777777" w:rsidR="00282ACD" w:rsidRPr="00E604DE" w:rsidRDefault="00282ACD" w:rsidP="00282ACD">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9A6F3C" w:rsidRPr="00F67F75" w14:paraId="0E943BD7" w14:textId="77777777" w:rsidTr="00D35BAA">
        <w:trPr>
          <w:trHeight w:val="300"/>
        </w:trPr>
        <w:tc>
          <w:tcPr>
            <w:cnfStyle w:val="001000000000" w:firstRow="0" w:lastRow="0" w:firstColumn="1" w:lastColumn="0" w:oddVBand="0" w:evenVBand="0" w:oddHBand="0" w:evenHBand="0" w:firstRowFirstColumn="0" w:firstRowLastColumn="0" w:lastRowFirstColumn="0" w:lastRowLastColumn="0"/>
            <w:tcW w:w="5113" w:type="dxa"/>
            <w:shd w:val="clear" w:color="auto" w:fill="auto"/>
            <w:tcMar>
              <w:left w:w="108" w:type="dxa"/>
            </w:tcMar>
            <w:vAlign w:val="center"/>
          </w:tcPr>
          <w:p w14:paraId="6969DFB0" w14:textId="05DEF745" w:rsidR="009A6F3C" w:rsidRPr="00E604DE" w:rsidRDefault="009A6F3C" w:rsidP="00E3704F">
            <w:pPr>
              <w:spacing w:after="0"/>
              <w:jc w:val="both"/>
              <w:rPr>
                <w:rFonts w:ascii="Cambria" w:eastAsia="Times New Roman" w:hAnsi="Cambria"/>
                <w:b w:val="0"/>
                <w:sz w:val="24"/>
                <w:szCs w:val="24"/>
              </w:rPr>
            </w:pPr>
            <w:r w:rsidRPr="00E604DE">
              <w:rPr>
                <w:rFonts w:ascii="Cambria" w:hAnsi="Cambria"/>
                <w:b w:val="0"/>
                <w:sz w:val="24"/>
                <w:szCs w:val="24"/>
                <w:lang w:eastAsia="x-none"/>
              </w:rPr>
              <w:t>Motivace</w:t>
            </w:r>
            <w:r>
              <w:rPr>
                <w:rFonts w:ascii="Cambria" w:hAnsi="Cambria"/>
                <w:b w:val="0"/>
                <w:sz w:val="24"/>
                <w:szCs w:val="24"/>
                <w:lang w:eastAsia="x-none"/>
              </w:rPr>
              <w:t xml:space="preserve">, </w:t>
            </w:r>
            <w:r w:rsidR="00E3704F">
              <w:rPr>
                <w:rFonts w:ascii="Cambria" w:hAnsi="Cambria"/>
                <w:b w:val="0"/>
                <w:sz w:val="24"/>
                <w:szCs w:val="24"/>
                <w:lang w:eastAsia="x-none"/>
              </w:rPr>
              <w:t>osvěta a kontrola</w:t>
            </w:r>
            <w:r w:rsidRPr="00E604DE">
              <w:rPr>
                <w:rFonts w:ascii="Cambria" w:hAnsi="Cambria"/>
                <w:b w:val="0"/>
                <w:sz w:val="24"/>
                <w:szCs w:val="24"/>
                <w:lang w:eastAsia="x-none"/>
              </w:rPr>
              <w:t xml:space="preserve"> obyvatel a rekreantů</w:t>
            </w:r>
            <w:r w:rsidR="00E3704F">
              <w:rPr>
                <w:rFonts w:ascii="Cambria" w:hAnsi="Cambria"/>
                <w:b w:val="0"/>
                <w:sz w:val="24"/>
                <w:szCs w:val="24"/>
                <w:lang w:eastAsia="x-none"/>
              </w:rPr>
              <w:t xml:space="preserve"> (včetně případných postihů)</w:t>
            </w:r>
            <w:r w:rsidRPr="00E604DE">
              <w:rPr>
                <w:rFonts w:ascii="Cambria" w:hAnsi="Cambria"/>
                <w:b w:val="0"/>
                <w:sz w:val="24"/>
                <w:szCs w:val="24"/>
                <w:lang w:eastAsia="x-none"/>
              </w:rPr>
              <w:t xml:space="preserve"> za účelem </w:t>
            </w:r>
            <w:proofErr w:type="gramStart"/>
            <w:r>
              <w:rPr>
                <w:rFonts w:ascii="Cambria" w:hAnsi="Cambria"/>
                <w:b w:val="0"/>
                <w:sz w:val="24"/>
                <w:szCs w:val="24"/>
                <w:lang w:eastAsia="x-none"/>
              </w:rPr>
              <w:t xml:space="preserve">dosažení </w:t>
            </w:r>
            <w:r w:rsidRPr="00E604DE">
              <w:rPr>
                <w:rFonts w:ascii="Cambria" w:hAnsi="Cambria"/>
                <w:b w:val="0"/>
                <w:sz w:val="24"/>
                <w:szCs w:val="24"/>
                <w:lang w:eastAsia="x-none"/>
              </w:rPr>
              <w:t xml:space="preserve"> </w:t>
            </w:r>
            <w:proofErr w:type="spellStart"/>
            <w:r w:rsidRPr="00E604DE">
              <w:rPr>
                <w:rFonts w:ascii="Cambria" w:hAnsi="Cambria"/>
                <w:b w:val="0"/>
                <w:sz w:val="24"/>
                <w:szCs w:val="24"/>
                <w:lang w:eastAsia="x-none"/>
              </w:rPr>
              <w:t>intravilán</w:t>
            </w:r>
            <w:r>
              <w:rPr>
                <w:rFonts w:ascii="Cambria" w:hAnsi="Cambria"/>
                <w:b w:val="0"/>
                <w:sz w:val="24"/>
                <w:szCs w:val="24"/>
                <w:lang w:eastAsia="x-none"/>
              </w:rPr>
              <w:t>u</w:t>
            </w:r>
            <w:proofErr w:type="spellEnd"/>
            <w:proofErr w:type="gramEnd"/>
            <w:r w:rsidRPr="00E604DE">
              <w:rPr>
                <w:rFonts w:ascii="Cambria" w:hAnsi="Cambria"/>
                <w:b w:val="0"/>
                <w:sz w:val="24"/>
                <w:szCs w:val="24"/>
                <w:lang w:eastAsia="x-none"/>
              </w:rPr>
              <w:t xml:space="preserve"> a </w:t>
            </w:r>
            <w:proofErr w:type="spellStart"/>
            <w:r w:rsidRPr="00E604DE">
              <w:rPr>
                <w:rFonts w:ascii="Cambria" w:hAnsi="Cambria"/>
                <w:b w:val="0"/>
                <w:sz w:val="24"/>
                <w:szCs w:val="24"/>
                <w:lang w:eastAsia="x-none"/>
              </w:rPr>
              <w:t>extravilán</w:t>
            </w:r>
            <w:r w:rsidR="00E3704F">
              <w:rPr>
                <w:rFonts w:ascii="Cambria" w:hAnsi="Cambria"/>
                <w:b w:val="0"/>
                <w:sz w:val="24"/>
                <w:szCs w:val="24"/>
                <w:lang w:eastAsia="x-none"/>
              </w:rPr>
              <w:t>u</w:t>
            </w:r>
            <w:proofErr w:type="spellEnd"/>
            <w:r w:rsidR="00E3704F">
              <w:rPr>
                <w:rFonts w:ascii="Cambria" w:hAnsi="Cambria"/>
                <w:b w:val="0"/>
                <w:sz w:val="24"/>
                <w:szCs w:val="24"/>
                <w:lang w:eastAsia="x-none"/>
              </w:rPr>
              <w:t xml:space="preserve"> obce</w:t>
            </w:r>
            <w:r w:rsidRPr="00E604DE">
              <w:rPr>
                <w:rFonts w:ascii="Cambria" w:hAnsi="Cambria"/>
                <w:b w:val="0"/>
                <w:sz w:val="24"/>
                <w:szCs w:val="24"/>
                <w:lang w:eastAsia="x-none"/>
              </w:rPr>
              <w:t xml:space="preserve"> bez odpadků</w:t>
            </w:r>
          </w:p>
        </w:tc>
        <w:tc>
          <w:tcPr>
            <w:tcW w:w="1560" w:type="dxa"/>
            <w:shd w:val="clear" w:color="auto" w:fill="auto"/>
            <w:tcMar>
              <w:left w:w="108" w:type="dxa"/>
            </w:tcMar>
            <w:vAlign w:val="center"/>
          </w:tcPr>
          <w:p w14:paraId="1DB74BB1" w14:textId="4E153AF2" w:rsidR="009A6F3C" w:rsidRPr="00E604DE" w:rsidRDefault="006100BA" w:rsidP="009A6F3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701" w:type="dxa"/>
            <w:shd w:val="clear" w:color="auto" w:fill="auto"/>
            <w:tcMar>
              <w:left w:w="108" w:type="dxa"/>
            </w:tcMar>
            <w:vAlign w:val="center"/>
          </w:tcPr>
          <w:p w14:paraId="1BDF763B" w14:textId="77777777" w:rsidR="009A6F3C" w:rsidRPr="00E604DE" w:rsidRDefault="009A6F3C" w:rsidP="009A6F3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66C7805C" w14:textId="77777777" w:rsidR="009A6F3C" w:rsidRPr="00E604DE" w:rsidRDefault="009A6F3C" w:rsidP="009A6F3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E86E9A" w:rsidRPr="00F67F75" w14:paraId="33A8325F" w14:textId="77777777" w:rsidTr="00D35BAA">
        <w:trPr>
          <w:trHeight w:val="300"/>
        </w:trPr>
        <w:tc>
          <w:tcPr>
            <w:cnfStyle w:val="001000000000" w:firstRow="0" w:lastRow="0" w:firstColumn="1" w:lastColumn="0" w:oddVBand="0" w:evenVBand="0" w:oddHBand="0" w:evenHBand="0" w:firstRowFirstColumn="0" w:firstRowLastColumn="0" w:lastRowFirstColumn="0" w:lastRowLastColumn="0"/>
            <w:tcW w:w="5113" w:type="dxa"/>
            <w:shd w:val="clear" w:color="auto" w:fill="auto"/>
            <w:tcMar>
              <w:left w:w="108" w:type="dxa"/>
            </w:tcMar>
            <w:vAlign w:val="center"/>
          </w:tcPr>
          <w:p w14:paraId="077A4B86" w14:textId="77777777" w:rsidR="00E86E9A" w:rsidRPr="00E604DE" w:rsidRDefault="00E86E9A" w:rsidP="009A6F3C">
            <w:pPr>
              <w:spacing w:after="0"/>
              <w:jc w:val="both"/>
              <w:rPr>
                <w:rFonts w:ascii="Cambria" w:hAnsi="Cambria"/>
                <w:sz w:val="24"/>
                <w:szCs w:val="24"/>
                <w:lang w:eastAsia="x-none"/>
              </w:rPr>
            </w:pPr>
          </w:p>
        </w:tc>
        <w:tc>
          <w:tcPr>
            <w:tcW w:w="1560" w:type="dxa"/>
            <w:shd w:val="clear" w:color="auto" w:fill="auto"/>
            <w:tcMar>
              <w:left w:w="108" w:type="dxa"/>
            </w:tcMar>
            <w:vAlign w:val="center"/>
          </w:tcPr>
          <w:p w14:paraId="79B00847" w14:textId="77777777" w:rsidR="00E86E9A" w:rsidRPr="00E604DE" w:rsidRDefault="00E86E9A" w:rsidP="009A6F3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701" w:type="dxa"/>
            <w:shd w:val="clear" w:color="auto" w:fill="auto"/>
            <w:tcMar>
              <w:left w:w="108" w:type="dxa"/>
            </w:tcMar>
            <w:vAlign w:val="center"/>
          </w:tcPr>
          <w:p w14:paraId="713A7943" w14:textId="77777777" w:rsidR="00E86E9A" w:rsidRPr="00E604DE" w:rsidRDefault="00E86E9A" w:rsidP="009A6F3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6B4AE7B6" w14:textId="77777777" w:rsidR="00E86E9A" w:rsidRPr="00E604DE" w:rsidRDefault="00E86E9A" w:rsidP="009A6F3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E86E9A" w:rsidRPr="00F67F75" w14:paraId="235A50CF" w14:textId="77777777" w:rsidTr="00D35BAA">
        <w:trPr>
          <w:trHeight w:val="300"/>
        </w:trPr>
        <w:tc>
          <w:tcPr>
            <w:cnfStyle w:val="001000000000" w:firstRow="0" w:lastRow="0" w:firstColumn="1" w:lastColumn="0" w:oddVBand="0" w:evenVBand="0" w:oddHBand="0" w:evenHBand="0" w:firstRowFirstColumn="0" w:firstRowLastColumn="0" w:lastRowFirstColumn="0" w:lastRowLastColumn="0"/>
            <w:tcW w:w="5113" w:type="dxa"/>
            <w:shd w:val="clear" w:color="auto" w:fill="auto"/>
            <w:tcMar>
              <w:left w:w="108" w:type="dxa"/>
            </w:tcMar>
            <w:vAlign w:val="center"/>
          </w:tcPr>
          <w:p w14:paraId="28DD7B76" w14:textId="77777777" w:rsidR="00E86E9A" w:rsidRPr="00E604DE" w:rsidRDefault="00E86E9A" w:rsidP="009A6F3C">
            <w:pPr>
              <w:spacing w:after="0"/>
              <w:jc w:val="both"/>
              <w:rPr>
                <w:rFonts w:ascii="Cambria" w:hAnsi="Cambria"/>
                <w:sz w:val="24"/>
                <w:szCs w:val="24"/>
                <w:lang w:eastAsia="x-none"/>
              </w:rPr>
            </w:pPr>
          </w:p>
        </w:tc>
        <w:tc>
          <w:tcPr>
            <w:tcW w:w="1560" w:type="dxa"/>
            <w:shd w:val="clear" w:color="auto" w:fill="auto"/>
            <w:tcMar>
              <w:left w:w="108" w:type="dxa"/>
            </w:tcMar>
            <w:vAlign w:val="center"/>
          </w:tcPr>
          <w:p w14:paraId="53D63442" w14:textId="77777777" w:rsidR="00E86E9A" w:rsidRPr="00E604DE" w:rsidRDefault="00E86E9A" w:rsidP="009A6F3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701" w:type="dxa"/>
            <w:shd w:val="clear" w:color="auto" w:fill="auto"/>
            <w:tcMar>
              <w:left w:w="108" w:type="dxa"/>
            </w:tcMar>
            <w:vAlign w:val="center"/>
          </w:tcPr>
          <w:p w14:paraId="5B9FB260" w14:textId="77777777" w:rsidR="00E86E9A" w:rsidRPr="00E604DE" w:rsidRDefault="00E86E9A" w:rsidP="009A6F3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188AE405" w14:textId="77777777" w:rsidR="00E86E9A" w:rsidRPr="00E604DE" w:rsidRDefault="00E86E9A" w:rsidP="009A6F3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bl>
    <w:p w14:paraId="3B92B679" w14:textId="011C56B6" w:rsidR="00427B2B" w:rsidRDefault="00427B2B" w:rsidP="004B473B">
      <w:pPr>
        <w:jc w:val="both"/>
        <w:rPr>
          <w:rFonts w:ascii="Cambria" w:hAnsi="Cambria"/>
          <w:b/>
          <w:sz w:val="24"/>
          <w:szCs w:val="24"/>
          <w:lang w:eastAsia="x-none"/>
        </w:rPr>
      </w:pPr>
    </w:p>
    <w:p w14:paraId="230EF28B" w14:textId="6F4ED96E" w:rsidR="00E3704F" w:rsidRDefault="00E3704F" w:rsidP="00427B2B">
      <w:pPr>
        <w:jc w:val="both"/>
        <w:rPr>
          <w:rFonts w:ascii="Cambria" w:hAnsi="Cambria"/>
          <w:b/>
          <w:bCs/>
          <w:sz w:val="28"/>
          <w:szCs w:val="24"/>
          <w:lang w:eastAsia="x-none"/>
        </w:rPr>
      </w:pPr>
      <w:r>
        <w:rPr>
          <w:rFonts w:ascii="Cambria" w:hAnsi="Cambria"/>
          <w:b/>
          <w:sz w:val="24"/>
          <w:szCs w:val="24"/>
          <w:u w:val="single"/>
          <w:lang w:eastAsia="x-none"/>
        </w:rPr>
        <w:t>Cíl 4</w:t>
      </w:r>
      <w:r>
        <w:rPr>
          <w:rFonts w:ascii="Cambria" w:hAnsi="Cambria"/>
          <w:b/>
          <w:sz w:val="24"/>
          <w:szCs w:val="24"/>
          <w:u w:val="single"/>
          <w:lang w:eastAsia="x-none"/>
        </w:rPr>
        <w:tab/>
      </w:r>
      <w:r w:rsidRPr="006C15B5">
        <w:rPr>
          <w:rFonts w:ascii="Cambria" w:hAnsi="Cambria"/>
          <w:b/>
          <w:sz w:val="24"/>
          <w:szCs w:val="24"/>
          <w:u w:val="single"/>
          <w:lang w:eastAsia="x-none"/>
        </w:rPr>
        <w:t xml:space="preserve">Aktivní, spolupracující a </w:t>
      </w:r>
      <w:r>
        <w:rPr>
          <w:rFonts w:ascii="Cambria" w:hAnsi="Cambria"/>
          <w:b/>
          <w:sz w:val="24"/>
          <w:szCs w:val="24"/>
          <w:u w:val="single"/>
          <w:lang w:eastAsia="x-none"/>
        </w:rPr>
        <w:t>soudržná komunita obce</w:t>
      </w:r>
      <w:r w:rsidRPr="007721AF">
        <w:rPr>
          <w:rFonts w:ascii="Cambria" w:hAnsi="Cambria"/>
          <w:b/>
          <w:bCs/>
          <w:sz w:val="28"/>
          <w:szCs w:val="24"/>
          <w:lang w:eastAsia="x-none"/>
        </w:rPr>
        <w:t xml:space="preserve"> </w:t>
      </w:r>
    </w:p>
    <w:p w14:paraId="0151B32E" w14:textId="0D0B92F4" w:rsidR="00427B2B" w:rsidRPr="009F1951" w:rsidRDefault="00E3704F" w:rsidP="00427B2B">
      <w:pPr>
        <w:jc w:val="both"/>
        <w:rPr>
          <w:rFonts w:ascii="Cambria" w:hAnsi="Cambria"/>
          <w:sz w:val="24"/>
          <w:szCs w:val="24"/>
          <w:lang w:eastAsia="x-none"/>
        </w:rPr>
      </w:pPr>
      <w:r>
        <w:rPr>
          <w:rFonts w:ascii="Cambria" w:hAnsi="Cambria"/>
          <w:sz w:val="24"/>
          <w:szCs w:val="24"/>
          <w:lang w:eastAsia="x-none"/>
        </w:rPr>
        <w:t>Opatření 4.1</w:t>
      </w:r>
      <w:r>
        <w:rPr>
          <w:rFonts w:ascii="Cambria" w:hAnsi="Cambria"/>
          <w:sz w:val="24"/>
          <w:szCs w:val="24"/>
          <w:lang w:eastAsia="x-none"/>
        </w:rPr>
        <w:tab/>
        <w:t>Moderní a otevřená veřejná správa a samospráva</w:t>
      </w:r>
    </w:p>
    <w:tbl>
      <w:tblPr>
        <w:tblStyle w:val="Svtltabulkasmkou1zvraznn11"/>
        <w:tblW w:w="9963" w:type="dxa"/>
        <w:tblInd w:w="-612" w:type="dxa"/>
        <w:tblLook w:val="04A0" w:firstRow="1" w:lastRow="0" w:firstColumn="1" w:lastColumn="0" w:noHBand="0" w:noVBand="1"/>
      </w:tblPr>
      <w:tblGrid>
        <w:gridCol w:w="5143"/>
        <w:gridCol w:w="1560"/>
        <w:gridCol w:w="1701"/>
        <w:gridCol w:w="1559"/>
      </w:tblGrid>
      <w:tr w:rsidR="00282ACD" w:rsidRPr="00F67F75" w14:paraId="6D188FC9" w14:textId="3179F3D3" w:rsidTr="00160BA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43" w:type="dxa"/>
            <w:tcBorders>
              <w:bottom w:val="single" w:sz="12" w:space="0" w:color="9CC2E5"/>
            </w:tcBorders>
            <w:shd w:val="clear" w:color="auto" w:fill="auto"/>
            <w:tcMar>
              <w:left w:w="108" w:type="dxa"/>
            </w:tcMar>
            <w:vAlign w:val="center"/>
          </w:tcPr>
          <w:p w14:paraId="11D6F1C5" w14:textId="4216BFDA" w:rsidR="00282ACD" w:rsidRPr="00A71CE6" w:rsidRDefault="00282ACD" w:rsidP="00282ACD">
            <w:pPr>
              <w:spacing w:after="0"/>
              <w:jc w:val="both"/>
              <w:rPr>
                <w:rFonts w:ascii="Cambria" w:eastAsia="Times New Roman" w:hAnsi="Cambria"/>
                <w:b w:val="0"/>
                <w:bCs w:val="0"/>
                <w:sz w:val="24"/>
                <w:szCs w:val="24"/>
              </w:rPr>
            </w:pPr>
            <w:r w:rsidRPr="00F75EF6">
              <w:rPr>
                <w:rFonts w:ascii="Cambria" w:eastAsia="Times New Roman" w:hAnsi="Cambria"/>
                <w:sz w:val="24"/>
                <w:szCs w:val="24"/>
              </w:rPr>
              <w:lastRenderedPageBreak/>
              <w:t>Název záměru</w:t>
            </w:r>
          </w:p>
        </w:tc>
        <w:tc>
          <w:tcPr>
            <w:tcW w:w="1560" w:type="dxa"/>
            <w:tcBorders>
              <w:bottom w:val="single" w:sz="12" w:space="0" w:color="9CC2E5"/>
            </w:tcBorders>
            <w:shd w:val="clear" w:color="auto" w:fill="auto"/>
            <w:tcMar>
              <w:left w:w="108" w:type="dxa"/>
            </w:tcMar>
            <w:vAlign w:val="center"/>
          </w:tcPr>
          <w:p w14:paraId="7E05C54A" w14:textId="6996BC89" w:rsidR="00282ACD" w:rsidRPr="00A71CE6"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 w:val="24"/>
                <w:szCs w:val="24"/>
              </w:rPr>
            </w:pPr>
            <w:r w:rsidRPr="00F75EF6">
              <w:rPr>
                <w:rFonts w:ascii="Cambria" w:eastAsia="Times New Roman" w:hAnsi="Cambria"/>
                <w:sz w:val="24"/>
                <w:szCs w:val="24"/>
              </w:rPr>
              <w:t>Časový horizont</w:t>
            </w:r>
          </w:p>
        </w:tc>
        <w:tc>
          <w:tcPr>
            <w:tcW w:w="1701" w:type="dxa"/>
            <w:tcBorders>
              <w:bottom w:val="single" w:sz="12" w:space="0" w:color="9CC2E5"/>
            </w:tcBorders>
            <w:shd w:val="clear" w:color="auto" w:fill="auto"/>
            <w:tcMar>
              <w:left w:w="108" w:type="dxa"/>
            </w:tcMar>
            <w:vAlign w:val="center"/>
          </w:tcPr>
          <w:p w14:paraId="3E6EA6F6" w14:textId="637BD58B" w:rsidR="00282ACD" w:rsidRPr="00A71CE6"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 w:val="24"/>
                <w:szCs w:val="24"/>
              </w:rPr>
            </w:pPr>
            <w:r>
              <w:rPr>
                <w:rFonts w:ascii="Cambria" w:eastAsia="Times New Roman" w:hAnsi="Cambria"/>
                <w:sz w:val="24"/>
                <w:szCs w:val="24"/>
              </w:rPr>
              <w:t>Odhad nákladů v</w:t>
            </w:r>
            <w:r w:rsidRPr="00F75EF6">
              <w:rPr>
                <w:rFonts w:ascii="Cambria" w:eastAsia="Times New Roman" w:hAnsi="Cambria"/>
                <w:sz w:val="24"/>
                <w:szCs w:val="24"/>
              </w:rPr>
              <w:t xml:space="preserve"> Kč</w:t>
            </w:r>
          </w:p>
        </w:tc>
        <w:tc>
          <w:tcPr>
            <w:tcW w:w="1559" w:type="dxa"/>
            <w:tcBorders>
              <w:bottom w:val="single" w:sz="12" w:space="0" w:color="9CC2E5"/>
            </w:tcBorders>
            <w:vAlign w:val="center"/>
          </w:tcPr>
          <w:p w14:paraId="3608079B" w14:textId="6B5FD3FF" w:rsidR="00282ACD" w:rsidRPr="00A71CE6"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F75EF6">
              <w:rPr>
                <w:rFonts w:ascii="Cambria" w:eastAsia="Times New Roman" w:hAnsi="Cambria"/>
                <w:sz w:val="24"/>
                <w:szCs w:val="24"/>
              </w:rPr>
              <w:t>Zdroje financování</w:t>
            </w:r>
          </w:p>
        </w:tc>
      </w:tr>
      <w:tr w:rsidR="00E86E9A" w:rsidRPr="00F67F75" w14:paraId="4749C6C6" w14:textId="77777777" w:rsidTr="00160BA4">
        <w:trPr>
          <w:trHeight w:val="300"/>
        </w:trPr>
        <w:tc>
          <w:tcPr>
            <w:cnfStyle w:val="001000000000" w:firstRow="0" w:lastRow="0" w:firstColumn="1" w:lastColumn="0" w:oddVBand="0" w:evenVBand="0" w:oddHBand="0" w:evenHBand="0" w:firstRowFirstColumn="0" w:firstRowLastColumn="0" w:lastRowFirstColumn="0" w:lastRowLastColumn="0"/>
            <w:tcW w:w="5143" w:type="dxa"/>
            <w:shd w:val="clear" w:color="auto" w:fill="auto"/>
            <w:tcMar>
              <w:left w:w="108" w:type="dxa"/>
            </w:tcMar>
            <w:vAlign w:val="center"/>
          </w:tcPr>
          <w:p w14:paraId="29B24401" w14:textId="5E49A669" w:rsidR="00E86E9A" w:rsidRPr="00D87832" w:rsidRDefault="00E86E9A" w:rsidP="00C0742B">
            <w:pPr>
              <w:spacing w:after="0"/>
              <w:jc w:val="both"/>
              <w:rPr>
                <w:rFonts w:ascii="Cambria" w:hAnsi="Cambria"/>
                <w:b w:val="0"/>
                <w:sz w:val="24"/>
                <w:szCs w:val="24"/>
                <w:lang w:eastAsia="x-none"/>
              </w:rPr>
            </w:pPr>
            <w:r w:rsidRPr="00D87832">
              <w:rPr>
                <w:rFonts w:ascii="Cambria" w:hAnsi="Cambria"/>
                <w:b w:val="0"/>
                <w:sz w:val="24"/>
                <w:szCs w:val="24"/>
                <w:lang w:eastAsia="x-none"/>
              </w:rPr>
              <w:t>Zvýšení kvali</w:t>
            </w:r>
            <w:r w:rsidR="006100BA">
              <w:rPr>
                <w:rFonts w:ascii="Cambria" w:hAnsi="Cambria"/>
                <w:b w:val="0"/>
                <w:sz w:val="24"/>
                <w:szCs w:val="24"/>
                <w:lang w:eastAsia="x-none"/>
              </w:rPr>
              <w:t>ty, efektivity</w:t>
            </w:r>
            <w:r w:rsidRPr="00D87832">
              <w:rPr>
                <w:rFonts w:ascii="Cambria" w:hAnsi="Cambria"/>
                <w:b w:val="0"/>
                <w:sz w:val="24"/>
                <w:szCs w:val="24"/>
                <w:lang w:eastAsia="x-none"/>
              </w:rPr>
              <w:t xml:space="preserve"> </w:t>
            </w:r>
            <w:r w:rsidR="00E3704F">
              <w:rPr>
                <w:rFonts w:ascii="Cambria" w:hAnsi="Cambria"/>
                <w:b w:val="0"/>
                <w:sz w:val="24"/>
                <w:szCs w:val="24"/>
                <w:lang w:eastAsia="x-none"/>
              </w:rPr>
              <w:t>práce o</w:t>
            </w:r>
            <w:r w:rsidRPr="00D87832">
              <w:rPr>
                <w:rFonts w:ascii="Cambria" w:hAnsi="Cambria"/>
                <w:b w:val="0"/>
                <w:sz w:val="24"/>
                <w:szCs w:val="24"/>
                <w:lang w:eastAsia="x-none"/>
              </w:rPr>
              <w:t>becního úřadu (resp. samosprávy a veřejné správy)</w:t>
            </w:r>
          </w:p>
        </w:tc>
        <w:tc>
          <w:tcPr>
            <w:tcW w:w="1560" w:type="dxa"/>
            <w:shd w:val="clear" w:color="auto" w:fill="auto"/>
            <w:tcMar>
              <w:left w:w="108" w:type="dxa"/>
            </w:tcMar>
            <w:vAlign w:val="center"/>
          </w:tcPr>
          <w:p w14:paraId="36E7B673" w14:textId="01CD1FA8" w:rsidR="00E86E9A" w:rsidRPr="00A71CE6" w:rsidRDefault="008C4D05"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701" w:type="dxa"/>
            <w:shd w:val="clear" w:color="auto" w:fill="auto"/>
            <w:tcMar>
              <w:left w:w="108" w:type="dxa"/>
            </w:tcMar>
            <w:vAlign w:val="center"/>
          </w:tcPr>
          <w:p w14:paraId="724F3CAE" w14:textId="025616F9" w:rsidR="00E86E9A" w:rsidRPr="00A71CE6" w:rsidRDefault="00E86E9A" w:rsidP="00C0742B">
            <w:pPr>
              <w:spacing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64D7D66C" w14:textId="77777777" w:rsidR="00E86E9A" w:rsidRPr="00A71CE6" w:rsidRDefault="00E86E9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E86E9A" w:rsidRPr="00F67F75" w14:paraId="579C42F6" w14:textId="1C2B2841" w:rsidTr="00160BA4">
        <w:trPr>
          <w:trHeight w:val="300"/>
        </w:trPr>
        <w:tc>
          <w:tcPr>
            <w:cnfStyle w:val="001000000000" w:firstRow="0" w:lastRow="0" w:firstColumn="1" w:lastColumn="0" w:oddVBand="0" w:evenVBand="0" w:oddHBand="0" w:evenHBand="0" w:firstRowFirstColumn="0" w:firstRowLastColumn="0" w:lastRowFirstColumn="0" w:lastRowLastColumn="0"/>
            <w:tcW w:w="5143" w:type="dxa"/>
            <w:shd w:val="clear" w:color="auto" w:fill="auto"/>
            <w:tcMar>
              <w:left w:w="108" w:type="dxa"/>
            </w:tcMar>
            <w:vAlign w:val="center"/>
          </w:tcPr>
          <w:p w14:paraId="424A6AA9" w14:textId="282BBAA9" w:rsidR="00E86E9A" w:rsidRPr="00EC0C80" w:rsidRDefault="00E3704F" w:rsidP="00E3704F">
            <w:pPr>
              <w:spacing w:after="0"/>
              <w:jc w:val="both"/>
              <w:rPr>
                <w:rFonts w:ascii="Cambria" w:hAnsi="Cambria"/>
                <w:b w:val="0"/>
                <w:sz w:val="24"/>
                <w:szCs w:val="24"/>
                <w:lang w:eastAsia="x-none"/>
              </w:rPr>
            </w:pPr>
            <w:r>
              <w:rPr>
                <w:rFonts w:ascii="Cambria" w:hAnsi="Cambria"/>
                <w:b w:val="0"/>
                <w:sz w:val="24"/>
                <w:szCs w:val="24"/>
                <w:lang w:eastAsia="x-none"/>
              </w:rPr>
              <w:t xml:space="preserve">Otevřenější </w:t>
            </w:r>
            <w:r w:rsidR="00E86E9A">
              <w:rPr>
                <w:rFonts w:ascii="Cambria" w:hAnsi="Cambria"/>
                <w:b w:val="0"/>
                <w:sz w:val="24"/>
                <w:szCs w:val="24"/>
                <w:lang w:eastAsia="x-none"/>
              </w:rPr>
              <w:t>komunikace směrem k obyvatel</w:t>
            </w:r>
            <w:r>
              <w:rPr>
                <w:rFonts w:ascii="Cambria" w:hAnsi="Cambria"/>
                <w:b w:val="0"/>
                <w:sz w:val="24"/>
                <w:szCs w:val="24"/>
                <w:lang w:eastAsia="x-none"/>
              </w:rPr>
              <w:t>ům</w:t>
            </w:r>
            <w:r w:rsidR="00E86E9A">
              <w:rPr>
                <w:rFonts w:ascii="Cambria" w:hAnsi="Cambria"/>
                <w:b w:val="0"/>
                <w:sz w:val="24"/>
                <w:szCs w:val="24"/>
                <w:lang w:eastAsia="x-none"/>
              </w:rPr>
              <w:t xml:space="preserve"> obce</w:t>
            </w:r>
          </w:p>
        </w:tc>
        <w:tc>
          <w:tcPr>
            <w:tcW w:w="1560" w:type="dxa"/>
            <w:shd w:val="clear" w:color="auto" w:fill="auto"/>
            <w:tcMar>
              <w:left w:w="108" w:type="dxa"/>
            </w:tcMar>
            <w:vAlign w:val="center"/>
          </w:tcPr>
          <w:p w14:paraId="3BEABF32" w14:textId="7CF9AEB5" w:rsidR="00E86E9A" w:rsidRPr="00A71CE6" w:rsidRDefault="006100B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701" w:type="dxa"/>
            <w:shd w:val="clear" w:color="auto" w:fill="auto"/>
            <w:tcMar>
              <w:left w:w="108" w:type="dxa"/>
            </w:tcMar>
            <w:vAlign w:val="center"/>
          </w:tcPr>
          <w:p w14:paraId="37B5A6EC" w14:textId="3127D6FD" w:rsidR="00E86E9A" w:rsidRPr="00A71CE6" w:rsidRDefault="00E86E9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4ED189B2" w14:textId="606F7948" w:rsidR="00E86E9A" w:rsidRPr="00A71CE6" w:rsidRDefault="00E86E9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E86E9A" w:rsidRPr="00F67F75" w14:paraId="56530F28" w14:textId="77777777" w:rsidTr="00160BA4">
        <w:trPr>
          <w:trHeight w:val="300"/>
        </w:trPr>
        <w:tc>
          <w:tcPr>
            <w:cnfStyle w:val="001000000000" w:firstRow="0" w:lastRow="0" w:firstColumn="1" w:lastColumn="0" w:oddVBand="0" w:evenVBand="0" w:oddHBand="0" w:evenHBand="0" w:firstRowFirstColumn="0" w:firstRowLastColumn="0" w:lastRowFirstColumn="0" w:lastRowLastColumn="0"/>
            <w:tcW w:w="5143" w:type="dxa"/>
            <w:shd w:val="clear" w:color="auto" w:fill="auto"/>
            <w:tcMar>
              <w:left w:w="108" w:type="dxa"/>
            </w:tcMar>
            <w:vAlign w:val="center"/>
          </w:tcPr>
          <w:p w14:paraId="795B891A" w14:textId="475DD973" w:rsidR="00E86E9A" w:rsidRDefault="00E86E9A" w:rsidP="00E86E9A">
            <w:pPr>
              <w:spacing w:after="0"/>
              <w:jc w:val="both"/>
              <w:rPr>
                <w:rFonts w:ascii="Cambria" w:hAnsi="Cambria"/>
                <w:b w:val="0"/>
                <w:sz w:val="24"/>
                <w:szCs w:val="24"/>
                <w:lang w:eastAsia="x-none"/>
              </w:rPr>
            </w:pPr>
            <w:r>
              <w:rPr>
                <w:rFonts w:ascii="Cambria" w:hAnsi="Cambria"/>
                <w:b w:val="0"/>
                <w:sz w:val="24"/>
                <w:szCs w:val="24"/>
                <w:lang w:eastAsia="x-none"/>
              </w:rPr>
              <w:t>Postupná elektronizace veřejné správy</w:t>
            </w:r>
          </w:p>
        </w:tc>
        <w:tc>
          <w:tcPr>
            <w:tcW w:w="1560" w:type="dxa"/>
            <w:shd w:val="clear" w:color="auto" w:fill="auto"/>
            <w:tcMar>
              <w:left w:w="108" w:type="dxa"/>
            </w:tcMar>
            <w:vAlign w:val="center"/>
          </w:tcPr>
          <w:p w14:paraId="47A7A075" w14:textId="7EB0E9DC" w:rsidR="00E86E9A" w:rsidRDefault="006100B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701" w:type="dxa"/>
            <w:shd w:val="clear" w:color="auto" w:fill="auto"/>
            <w:tcMar>
              <w:left w:w="108" w:type="dxa"/>
            </w:tcMar>
            <w:vAlign w:val="center"/>
          </w:tcPr>
          <w:p w14:paraId="04C385A5" w14:textId="77777777" w:rsidR="00E86E9A" w:rsidRPr="00A71CE6" w:rsidRDefault="00E86E9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5BEAB5F3" w14:textId="77777777" w:rsidR="00E86E9A" w:rsidRPr="00A71CE6" w:rsidRDefault="00E86E9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E86E9A" w:rsidRPr="00F67F75" w14:paraId="5C7B6D73" w14:textId="77777777" w:rsidTr="00160BA4">
        <w:trPr>
          <w:trHeight w:val="300"/>
        </w:trPr>
        <w:tc>
          <w:tcPr>
            <w:cnfStyle w:val="001000000000" w:firstRow="0" w:lastRow="0" w:firstColumn="1" w:lastColumn="0" w:oddVBand="0" w:evenVBand="0" w:oddHBand="0" w:evenHBand="0" w:firstRowFirstColumn="0" w:firstRowLastColumn="0" w:lastRowFirstColumn="0" w:lastRowLastColumn="0"/>
            <w:tcW w:w="5143" w:type="dxa"/>
            <w:shd w:val="clear" w:color="auto" w:fill="auto"/>
            <w:tcMar>
              <w:left w:w="108" w:type="dxa"/>
            </w:tcMar>
            <w:vAlign w:val="center"/>
          </w:tcPr>
          <w:p w14:paraId="5AE3025E" w14:textId="57802A23" w:rsidR="00E86E9A" w:rsidRDefault="00E86E9A" w:rsidP="00E86E9A">
            <w:pPr>
              <w:spacing w:after="0"/>
              <w:jc w:val="both"/>
              <w:rPr>
                <w:rFonts w:ascii="Cambria" w:hAnsi="Cambria"/>
                <w:b w:val="0"/>
                <w:sz w:val="24"/>
                <w:szCs w:val="24"/>
                <w:lang w:eastAsia="x-none"/>
              </w:rPr>
            </w:pPr>
            <w:r>
              <w:rPr>
                <w:rFonts w:ascii="Cambria" w:hAnsi="Cambria"/>
                <w:b w:val="0"/>
                <w:sz w:val="24"/>
                <w:szCs w:val="24"/>
                <w:lang w:eastAsia="x-none"/>
              </w:rPr>
              <w:t>Zvýšení využívání dotační</w:t>
            </w:r>
            <w:r w:rsidR="00C0742B">
              <w:rPr>
                <w:rFonts w:ascii="Cambria" w:hAnsi="Cambria"/>
                <w:b w:val="0"/>
                <w:sz w:val="24"/>
                <w:szCs w:val="24"/>
                <w:lang w:eastAsia="x-none"/>
              </w:rPr>
              <w:t>ch</w:t>
            </w:r>
            <w:r>
              <w:rPr>
                <w:rFonts w:ascii="Cambria" w:hAnsi="Cambria"/>
                <w:b w:val="0"/>
                <w:sz w:val="24"/>
                <w:szCs w:val="24"/>
                <w:lang w:eastAsia="x-none"/>
              </w:rPr>
              <w:t xml:space="preserve"> titulů</w:t>
            </w:r>
          </w:p>
        </w:tc>
        <w:tc>
          <w:tcPr>
            <w:tcW w:w="1560" w:type="dxa"/>
            <w:shd w:val="clear" w:color="auto" w:fill="auto"/>
            <w:tcMar>
              <w:left w:w="108" w:type="dxa"/>
            </w:tcMar>
            <w:vAlign w:val="center"/>
          </w:tcPr>
          <w:p w14:paraId="51DEACE9" w14:textId="22B9A02E" w:rsidR="00E86E9A" w:rsidRDefault="006100B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701" w:type="dxa"/>
            <w:shd w:val="clear" w:color="auto" w:fill="auto"/>
            <w:tcMar>
              <w:left w:w="108" w:type="dxa"/>
            </w:tcMar>
            <w:vAlign w:val="center"/>
          </w:tcPr>
          <w:p w14:paraId="669C3B89" w14:textId="77777777" w:rsidR="00E86E9A" w:rsidRPr="00A71CE6" w:rsidRDefault="00E86E9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12A4EF42" w14:textId="77777777" w:rsidR="00E86E9A" w:rsidRPr="00A71CE6" w:rsidRDefault="00E86E9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E86E9A" w:rsidRPr="00F67F75" w14:paraId="2FB2C2D4" w14:textId="77777777" w:rsidTr="00160BA4">
        <w:trPr>
          <w:trHeight w:val="300"/>
        </w:trPr>
        <w:tc>
          <w:tcPr>
            <w:cnfStyle w:val="001000000000" w:firstRow="0" w:lastRow="0" w:firstColumn="1" w:lastColumn="0" w:oddVBand="0" w:evenVBand="0" w:oddHBand="0" w:evenHBand="0" w:firstRowFirstColumn="0" w:firstRowLastColumn="0" w:lastRowFirstColumn="0" w:lastRowLastColumn="0"/>
            <w:tcW w:w="5143" w:type="dxa"/>
            <w:shd w:val="clear" w:color="auto" w:fill="auto"/>
            <w:tcMar>
              <w:left w:w="108" w:type="dxa"/>
            </w:tcMar>
            <w:vAlign w:val="center"/>
          </w:tcPr>
          <w:p w14:paraId="4885B15F" w14:textId="7FCD7816" w:rsidR="00E86E9A" w:rsidRDefault="00E86E9A" w:rsidP="00E86E9A">
            <w:pPr>
              <w:spacing w:after="0"/>
              <w:jc w:val="both"/>
              <w:rPr>
                <w:rFonts w:ascii="Cambria" w:hAnsi="Cambria"/>
                <w:b w:val="0"/>
                <w:sz w:val="24"/>
                <w:szCs w:val="24"/>
                <w:lang w:eastAsia="x-none"/>
              </w:rPr>
            </w:pPr>
          </w:p>
        </w:tc>
        <w:tc>
          <w:tcPr>
            <w:tcW w:w="1560" w:type="dxa"/>
            <w:shd w:val="clear" w:color="auto" w:fill="auto"/>
            <w:tcMar>
              <w:left w:w="108" w:type="dxa"/>
            </w:tcMar>
            <w:vAlign w:val="center"/>
          </w:tcPr>
          <w:p w14:paraId="4BF25FD4" w14:textId="77777777" w:rsidR="00E86E9A" w:rsidRDefault="00E86E9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701" w:type="dxa"/>
            <w:shd w:val="clear" w:color="auto" w:fill="auto"/>
            <w:tcMar>
              <w:left w:w="108" w:type="dxa"/>
            </w:tcMar>
            <w:vAlign w:val="center"/>
          </w:tcPr>
          <w:p w14:paraId="2C532B72" w14:textId="77777777" w:rsidR="00E86E9A" w:rsidRPr="00A71CE6" w:rsidRDefault="00E86E9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0DB68FAE" w14:textId="77777777" w:rsidR="00E86E9A" w:rsidRPr="00A71CE6" w:rsidRDefault="00E86E9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E86E9A" w:rsidRPr="00F67F75" w14:paraId="2D55711B" w14:textId="77777777" w:rsidTr="00160BA4">
        <w:trPr>
          <w:trHeight w:val="300"/>
        </w:trPr>
        <w:tc>
          <w:tcPr>
            <w:cnfStyle w:val="001000000000" w:firstRow="0" w:lastRow="0" w:firstColumn="1" w:lastColumn="0" w:oddVBand="0" w:evenVBand="0" w:oddHBand="0" w:evenHBand="0" w:firstRowFirstColumn="0" w:firstRowLastColumn="0" w:lastRowFirstColumn="0" w:lastRowLastColumn="0"/>
            <w:tcW w:w="5143" w:type="dxa"/>
            <w:shd w:val="clear" w:color="auto" w:fill="auto"/>
            <w:tcMar>
              <w:left w:w="108" w:type="dxa"/>
            </w:tcMar>
            <w:vAlign w:val="center"/>
          </w:tcPr>
          <w:p w14:paraId="50BFEBDA" w14:textId="77777777" w:rsidR="00E86E9A" w:rsidRDefault="00E86E9A" w:rsidP="00E86E9A">
            <w:pPr>
              <w:spacing w:after="0"/>
              <w:jc w:val="both"/>
              <w:rPr>
                <w:rFonts w:ascii="Cambria" w:hAnsi="Cambria"/>
                <w:b w:val="0"/>
                <w:sz w:val="24"/>
                <w:szCs w:val="24"/>
                <w:lang w:eastAsia="x-none"/>
              </w:rPr>
            </w:pPr>
          </w:p>
        </w:tc>
        <w:tc>
          <w:tcPr>
            <w:tcW w:w="1560" w:type="dxa"/>
            <w:shd w:val="clear" w:color="auto" w:fill="auto"/>
            <w:tcMar>
              <w:left w:w="108" w:type="dxa"/>
            </w:tcMar>
            <w:vAlign w:val="center"/>
          </w:tcPr>
          <w:p w14:paraId="6DC7F950" w14:textId="77777777" w:rsidR="00E86E9A" w:rsidRDefault="00E86E9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701" w:type="dxa"/>
            <w:shd w:val="clear" w:color="auto" w:fill="auto"/>
            <w:tcMar>
              <w:left w:w="108" w:type="dxa"/>
            </w:tcMar>
            <w:vAlign w:val="center"/>
          </w:tcPr>
          <w:p w14:paraId="2BB45A37" w14:textId="77777777" w:rsidR="00E86E9A" w:rsidRPr="00A71CE6" w:rsidRDefault="00E86E9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40F5B60A" w14:textId="77777777" w:rsidR="00E86E9A" w:rsidRPr="00A71CE6" w:rsidRDefault="00E86E9A" w:rsidP="00E86E9A">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bl>
    <w:p w14:paraId="0D6D3633" w14:textId="19D38219" w:rsidR="00D87832" w:rsidRDefault="00D87832" w:rsidP="00427B2B">
      <w:pPr>
        <w:spacing w:after="0" w:line="360" w:lineRule="auto"/>
        <w:jc w:val="both"/>
        <w:rPr>
          <w:rFonts w:ascii="Cambria" w:hAnsi="Cambria"/>
          <w:sz w:val="24"/>
          <w:szCs w:val="24"/>
          <w:lang w:eastAsia="x-none"/>
        </w:rPr>
      </w:pPr>
    </w:p>
    <w:p w14:paraId="407BF871" w14:textId="3B82AFE2" w:rsidR="00427B2B" w:rsidRDefault="00427B2B" w:rsidP="00427B2B">
      <w:pPr>
        <w:spacing w:after="0" w:line="360" w:lineRule="auto"/>
        <w:jc w:val="both"/>
        <w:rPr>
          <w:rFonts w:ascii="Cambria" w:hAnsi="Cambria"/>
          <w:sz w:val="24"/>
          <w:szCs w:val="24"/>
          <w:lang w:eastAsia="x-none"/>
        </w:rPr>
      </w:pPr>
      <w:r>
        <w:rPr>
          <w:rFonts w:ascii="Cambria" w:hAnsi="Cambria"/>
          <w:sz w:val="24"/>
          <w:szCs w:val="24"/>
          <w:lang w:eastAsia="x-none"/>
        </w:rPr>
        <w:t xml:space="preserve">Opatření 4.2 </w:t>
      </w:r>
      <w:r>
        <w:rPr>
          <w:rFonts w:ascii="Cambria" w:hAnsi="Cambria"/>
          <w:sz w:val="24"/>
          <w:szCs w:val="24"/>
          <w:lang w:eastAsia="x-none"/>
        </w:rPr>
        <w:tab/>
        <w:t>A</w:t>
      </w:r>
      <w:r w:rsidRPr="00DD1FC7">
        <w:rPr>
          <w:rFonts w:ascii="Cambria" w:hAnsi="Cambria"/>
          <w:sz w:val="24"/>
          <w:szCs w:val="24"/>
          <w:lang w:eastAsia="x-none"/>
        </w:rPr>
        <w:t xml:space="preserve">ktivní </w:t>
      </w:r>
      <w:r>
        <w:rPr>
          <w:rFonts w:ascii="Cambria" w:hAnsi="Cambria"/>
          <w:sz w:val="24"/>
          <w:szCs w:val="24"/>
          <w:lang w:eastAsia="x-none"/>
        </w:rPr>
        <w:t xml:space="preserve">komunitní spolupráce </w:t>
      </w:r>
      <w:r w:rsidRPr="00DD1FC7">
        <w:rPr>
          <w:rFonts w:ascii="Cambria" w:hAnsi="Cambria"/>
          <w:sz w:val="24"/>
          <w:szCs w:val="24"/>
          <w:lang w:eastAsia="x-none"/>
        </w:rPr>
        <w:t xml:space="preserve">obce </w:t>
      </w:r>
      <w:r>
        <w:rPr>
          <w:rFonts w:ascii="Cambria" w:hAnsi="Cambria"/>
          <w:sz w:val="24"/>
          <w:szCs w:val="24"/>
          <w:lang w:eastAsia="x-none"/>
        </w:rPr>
        <w:t xml:space="preserve">napříč podnikatelským a občanským </w:t>
      </w:r>
      <w:r w:rsidR="00E3704F">
        <w:rPr>
          <w:rFonts w:ascii="Cambria" w:hAnsi="Cambria"/>
          <w:sz w:val="24"/>
          <w:szCs w:val="24"/>
          <w:lang w:eastAsia="x-none"/>
        </w:rPr>
        <w:t>sektorem</w:t>
      </w:r>
    </w:p>
    <w:tbl>
      <w:tblPr>
        <w:tblStyle w:val="Svtltabulkasmkou1zvraznn11"/>
        <w:tblW w:w="9933" w:type="dxa"/>
        <w:tblInd w:w="-582" w:type="dxa"/>
        <w:tblLook w:val="04A0" w:firstRow="1" w:lastRow="0" w:firstColumn="1" w:lastColumn="0" w:noHBand="0" w:noVBand="1"/>
      </w:tblPr>
      <w:tblGrid>
        <w:gridCol w:w="5113"/>
        <w:gridCol w:w="1560"/>
        <w:gridCol w:w="1701"/>
        <w:gridCol w:w="1559"/>
      </w:tblGrid>
      <w:tr w:rsidR="00282ACD" w:rsidRPr="00F67F75" w14:paraId="52DD9056" w14:textId="0A80C891" w:rsidTr="00160BA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13" w:type="dxa"/>
            <w:tcBorders>
              <w:bottom w:val="single" w:sz="12" w:space="0" w:color="9CC2E5"/>
            </w:tcBorders>
            <w:shd w:val="clear" w:color="auto" w:fill="auto"/>
            <w:tcMar>
              <w:left w:w="108" w:type="dxa"/>
            </w:tcMar>
            <w:vAlign w:val="center"/>
          </w:tcPr>
          <w:p w14:paraId="69DDB8C6" w14:textId="35DDF854" w:rsidR="00282ACD" w:rsidRPr="00EC0C80" w:rsidRDefault="00282ACD" w:rsidP="00282ACD">
            <w:pPr>
              <w:spacing w:after="0"/>
              <w:jc w:val="both"/>
              <w:rPr>
                <w:rFonts w:ascii="Cambria" w:eastAsia="Times New Roman" w:hAnsi="Cambria"/>
                <w:bCs w:val="0"/>
                <w:sz w:val="24"/>
                <w:szCs w:val="24"/>
              </w:rPr>
            </w:pPr>
            <w:r w:rsidRPr="00F75EF6">
              <w:rPr>
                <w:rFonts w:ascii="Cambria" w:eastAsia="Times New Roman" w:hAnsi="Cambria"/>
                <w:sz w:val="24"/>
                <w:szCs w:val="24"/>
              </w:rPr>
              <w:t>Název záměru</w:t>
            </w:r>
          </w:p>
        </w:tc>
        <w:tc>
          <w:tcPr>
            <w:tcW w:w="1560" w:type="dxa"/>
            <w:tcBorders>
              <w:bottom w:val="single" w:sz="12" w:space="0" w:color="9CC2E5"/>
            </w:tcBorders>
            <w:shd w:val="clear" w:color="auto" w:fill="auto"/>
            <w:tcMar>
              <w:left w:w="108" w:type="dxa"/>
            </w:tcMar>
            <w:vAlign w:val="center"/>
          </w:tcPr>
          <w:p w14:paraId="7A068434" w14:textId="6B01F7A1" w:rsidR="00282ACD" w:rsidRPr="00EC0C80"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sz w:val="24"/>
                <w:szCs w:val="24"/>
              </w:rPr>
            </w:pPr>
            <w:r w:rsidRPr="00F75EF6">
              <w:rPr>
                <w:rFonts w:ascii="Cambria" w:eastAsia="Times New Roman" w:hAnsi="Cambria"/>
                <w:sz w:val="24"/>
                <w:szCs w:val="24"/>
              </w:rPr>
              <w:t>Časový horizont</w:t>
            </w:r>
          </w:p>
        </w:tc>
        <w:tc>
          <w:tcPr>
            <w:tcW w:w="1701" w:type="dxa"/>
            <w:tcBorders>
              <w:bottom w:val="single" w:sz="12" w:space="0" w:color="9CC2E5"/>
            </w:tcBorders>
            <w:shd w:val="clear" w:color="auto" w:fill="auto"/>
            <w:tcMar>
              <w:left w:w="108" w:type="dxa"/>
            </w:tcMar>
            <w:vAlign w:val="center"/>
          </w:tcPr>
          <w:p w14:paraId="670ABDE4" w14:textId="3772D347" w:rsidR="00282ACD" w:rsidRPr="00EC0C80"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sz w:val="24"/>
                <w:szCs w:val="24"/>
              </w:rPr>
            </w:pPr>
            <w:r>
              <w:rPr>
                <w:rFonts w:ascii="Cambria" w:eastAsia="Times New Roman" w:hAnsi="Cambria"/>
                <w:sz w:val="24"/>
                <w:szCs w:val="24"/>
              </w:rPr>
              <w:t>Odhad nákladů v</w:t>
            </w:r>
            <w:r w:rsidRPr="00F75EF6">
              <w:rPr>
                <w:rFonts w:ascii="Cambria" w:eastAsia="Times New Roman" w:hAnsi="Cambria"/>
                <w:sz w:val="24"/>
                <w:szCs w:val="24"/>
              </w:rPr>
              <w:t xml:space="preserve"> Kč</w:t>
            </w:r>
          </w:p>
        </w:tc>
        <w:tc>
          <w:tcPr>
            <w:tcW w:w="1559" w:type="dxa"/>
            <w:tcBorders>
              <w:bottom w:val="single" w:sz="12" w:space="0" w:color="9CC2E5"/>
            </w:tcBorders>
            <w:vAlign w:val="center"/>
          </w:tcPr>
          <w:p w14:paraId="2223CF89" w14:textId="2AA3129A" w:rsidR="00282ACD" w:rsidRPr="00EC0C80" w:rsidRDefault="00282ACD" w:rsidP="00282ACD">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F75EF6">
              <w:rPr>
                <w:rFonts w:ascii="Cambria" w:eastAsia="Times New Roman" w:hAnsi="Cambria"/>
                <w:sz w:val="24"/>
                <w:szCs w:val="24"/>
              </w:rPr>
              <w:t>Zdroje financování</w:t>
            </w:r>
          </w:p>
        </w:tc>
      </w:tr>
      <w:tr w:rsidR="00F844C1" w:rsidRPr="00F67F75" w14:paraId="4CE433C2" w14:textId="1EC47B4C" w:rsidTr="00160BA4">
        <w:trPr>
          <w:trHeight w:val="300"/>
        </w:trPr>
        <w:tc>
          <w:tcPr>
            <w:cnfStyle w:val="001000000000" w:firstRow="0" w:lastRow="0" w:firstColumn="1" w:lastColumn="0" w:oddVBand="0" w:evenVBand="0" w:oddHBand="0" w:evenHBand="0" w:firstRowFirstColumn="0" w:firstRowLastColumn="0" w:lastRowFirstColumn="0" w:lastRowLastColumn="0"/>
            <w:tcW w:w="5113" w:type="dxa"/>
            <w:shd w:val="clear" w:color="auto" w:fill="auto"/>
            <w:tcMar>
              <w:left w:w="108" w:type="dxa"/>
            </w:tcMar>
            <w:vAlign w:val="center"/>
          </w:tcPr>
          <w:p w14:paraId="18F71DB8" w14:textId="0804B64D" w:rsidR="00F844C1" w:rsidRPr="00F67F75" w:rsidRDefault="00F844C1" w:rsidP="00F844C1">
            <w:pPr>
              <w:spacing w:after="0"/>
              <w:jc w:val="both"/>
              <w:rPr>
                <w:rFonts w:ascii="Cambria" w:eastAsia="Times New Roman" w:hAnsi="Cambria"/>
                <w:color w:val="FF0000"/>
                <w:sz w:val="24"/>
                <w:szCs w:val="24"/>
              </w:rPr>
            </w:pPr>
            <w:r w:rsidRPr="00EC0C80">
              <w:rPr>
                <w:rFonts w:ascii="Cambria" w:hAnsi="Cambria"/>
                <w:b w:val="0"/>
                <w:sz w:val="24"/>
                <w:szCs w:val="24"/>
                <w:lang w:eastAsia="x-none"/>
              </w:rPr>
              <w:t>Spolupráce s podnikatelským sektorem při pořádání akcí</w:t>
            </w:r>
          </w:p>
        </w:tc>
        <w:tc>
          <w:tcPr>
            <w:tcW w:w="1560" w:type="dxa"/>
            <w:shd w:val="clear" w:color="auto" w:fill="auto"/>
            <w:tcMar>
              <w:left w:w="108" w:type="dxa"/>
            </w:tcMar>
            <w:vAlign w:val="center"/>
          </w:tcPr>
          <w:p w14:paraId="5B3BD397" w14:textId="6393780F" w:rsidR="00F844C1" w:rsidRPr="00AA1902" w:rsidRDefault="00F844C1"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701" w:type="dxa"/>
            <w:shd w:val="clear" w:color="auto" w:fill="auto"/>
            <w:tcMar>
              <w:left w:w="108" w:type="dxa"/>
            </w:tcMar>
            <w:vAlign w:val="center"/>
          </w:tcPr>
          <w:p w14:paraId="21312717" w14:textId="425A8E61" w:rsidR="00F844C1" w:rsidRPr="00AA1902" w:rsidRDefault="00F844C1"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75B57206" w14:textId="2714F4CF" w:rsidR="00F844C1" w:rsidRPr="00AA1902" w:rsidRDefault="00F844C1"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F844C1" w:rsidRPr="00F67F75" w14:paraId="3A6758D7" w14:textId="05928609" w:rsidTr="00160BA4">
        <w:trPr>
          <w:trHeight w:val="300"/>
        </w:trPr>
        <w:tc>
          <w:tcPr>
            <w:cnfStyle w:val="001000000000" w:firstRow="0" w:lastRow="0" w:firstColumn="1" w:lastColumn="0" w:oddVBand="0" w:evenVBand="0" w:oddHBand="0" w:evenHBand="0" w:firstRowFirstColumn="0" w:firstRowLastColumn="0" w:lastRowFirstColumn="0" w:lastRowLastColumn="0"/>
            <w:tcW w:w="5113" w:type="dxa"/>
            <w:shd w:val="clear" w:color="auto" w:fill="auto"/>
            <w:tcMar>
              <w:left w:w="108" w:type="dxa"/>
            </w:tcMar>
            <w:vAlign w:val="center"/>
          </w:tcPr>
          <w:p w14:paraId="69A282C0" w14:textId="411649AE" w:rsidR="00F844C1" w:rsidRPr="00F67F75" w:rsidRDefault="00F844C1" w:rsidP="00E3704F">
            <w:pPr>
              <w:spacing w:after="0"/>
              <w:jc w:val="both"/>
              <w:rPr>
                <w:rFonts w:ascii="Cambria" w:eastAsia="Times New Roman" w:hAnsi="Cambria"/>
                <w:color w:val="FF0000"/>
                <w:sz w:val="24"/>
                <w:szCs w:val="24"/>
              </w:rPr>
            </w:pPr>
            <w:r w:rsidRPr="00EC0C80">
              <w:rPr>
                <w:rFonts w:ascii="Cambria" w:hAnsi="Cambria"/>
                <w:b w:val="0"/>
                <w:sz w:val="24"/>
                <w:szCs w:val="24"/>
                <w:lang w:eastAsia="x-none"/>
              </w:rPr>
              <w:t>Udržet a podporovat akce zapojující všechny skupiny obyvatel (</w:t>
            </w:r>
            <w:r w:rsidR="00E3704F">
              <w:rPr>
                <w:rFonts w:ascii="Cambria" w:hAnsi="Cambria"/>
                <w:b w:val="0"/>
                <w:sz w:val="24"/>
                <w:szCs w:val="24"/>
                <w:lang w:eastAsia="x-none"/>
              </w:rPr>
              <w:t xml:space="preserve">včetně </w:t>
            </w:r>
            <w:r w:rsidRPr="00EC0C80">
              <w:rPr>
                <w:rFonts w:ascii="Cambria" w:hAnsi="Cambria"/>
                <w:b w:val="0"/>
                <w:sz w:val="24"/>
                <w:szCs w:val="24"/>
                <w:lang w:eastAsia="x-none"/>
              </w:rPr>
              <w:t>chatař</w:t>
            </w:r>
            <w:r w:rsidR="00E3704F">
              <w:rPr>
                <w:rFonts w:ascii="Cambria" w:hAnsi="Cambria"/>
                <w:b w:val="0"/>
                <w:sz w:val="24"/>
                <w:szCs w:val="24"/>
                <w:lang w:eastAsia="x-none"/>
              </w:rPr>
              <w:t>ů</w:t>
            </w:r>
            <w:r w:rsidRPr="00EC0C80">
              <w:rPr>
                <w:rFonts w:ascii="Cambria" w:hAnsi="Cambria"/>
                <w:b w:val="0"/>
                <w:sz w:val="24"/>
                <w:szCs w:val="24"/>
                <w:lang w:eastAsia="x-none"/>
              </w:rPr>
              <w:t>, nově příchozí</w:t>
            </w:r>
            <w:r w:rsidR="00E3704F">
              <w:rPr>
                <w:rFonts w:ascii="Cambria" w:hAnsi="Cambria"/>
                <w:b w:val="0"/>
                <w:sz w:val="24"/>
                <w:szCs w:val="24"/>
                <w:lang w:eastAsia="x-none"/>
              </w:rPr>
              <w:t>ch</w:t>
            </w:r>
            <w:r w:rsidRPr="00EC0C80">
              <w:rPr>
                <w:rFonts w:ascii="Cambria" w:hAnsi="Cambria"/>
                <w:b w:val="0"/>
                <w:sz w:val="24"/>
                <w:szCs w:val="24"/>
                <w:lang w:eastAsia="x-none"/>
              </w:rPr>
              <w:t>)</w:t>
            </w:r>
          </w:p>
        </w:tc>
        <w:tc>
          <w:tcPr>
            <w:tcW w:w="1560" w:type="dxa"/>
            <w:shd w:val="clear" w:color="auto" w:fill="auto"/>
            <w:tcMar>
              <w:left w:w="108" w:type="dxa"/>
            </w:tcMar>
            <w:vAlign w:val="center"/>
          </w:tcPr>
          <w:p w14:paraId="1A7EE176" w14:textId="115188D4" w:rsidR="00F844C1" w:rsidRPr="00AA1902" w:rsidRDefault="00F844C1"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701" w:type="dxa"/>
            <w:shd w:val="clear" w:color="auto" w:fill="auto"/>
            <w:tcMar>
              <w:left w:w="108" w:type="dxa"/>
            </w:tcMar>
            <w:vAlign w:val="center"/>
          </w:tcPr>
          <w:p w14:paraId="109C19F4" w14:textId="0B5ABFFF" w:rsidR="00F844C1" w:rsidRPr="00AA1902" w:rsidRDefault="00F844C1"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4F9C4DF4" w14:textId="33845701" w:rsidR="00F844C1" w:rsidRPr="00AA1902" w:rsidRDefault="00F844C1"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AA1902" w:rsidRPr="00F67F75" w14:paraId="0C0804E8" w14:textId="0A7854E9" w:rsidTr="00160BA4">
        <w:trPr>
          <w:trHeight w:val="300"/>
        </w:trPr>
        <w:tc>
          <w:tcPr>
            <w:cnfStyle w:val="001000000000" w:firstRow="0" w:lastRow="0" w:firstColumn="1" w:lastColumn="0" w:oddVBand="0" w:evenVBand="0" w:oddHBand="0" w:evenHBand="0" w:firstRowFirstColumn="0" w:firstRowLastColumn="0" w:lastRowFirstColumn="0" w:lastRowLastColumn="0"/>
            <w:tcW w:w="5113" w:type="dxa"/>
            <w:shd w:val="clear" w:color="auto" w:fill="auto"/>
            <w:tcMar>
              <w:left w:w="108" w:type="dxa"/>
            </w:tcMar>
            <w:vAlign w:val="center"/>
          </w:tcPr>
          <w:p w14:paraId="29C809B9" w14:textId="053F6404" w:rsidR="00AA1902" w:rsidRPr="00F67F75" w:rsidRDefault="00F844C1" w:rsidP="00AA1902">
            <w:pPr>
              <w:spacing w:after="0"/>
              <w:jc w:val="both"/>
              <w:rPr>
                <w:rFonts w:ascii="Cambria" w:eastAsia="Times New Roman" w:hAnsi="Cambria"/>
                <w:color w:val="FF0000"/>
                <w:sz w:val="24"/>
                <w:szCs w:val="24"/>
              </w:rPr>
            </w:pPr>
            <w:r>
              <w:rPr>
                <w:rFonts w:ascii="Cambria" w:hAnsi="Cambria"/>
                <w:b w:val="0"/>
                <w:sz w:val="24"/>
                <w:szCs w:val="24"/>
                <w:lang w:eastAsia="x-none"/>
              </w:rPr>
              <w:t>S</w:t>
            </w:r>
            <w:r w:rsidRPr="00EC0C80">
              <w:rPr>
                <w:rFonts w:ascii="Cambria" w:hAnsi="Cambria"/>
                <w:b w:val="0"/>
                <w:sz w:val="24"/>
                <w:szCs w:val="24"/>
                <w:lang w:eastAsia="x-none"/>
              </w:rPr>
              <w:t>polupráce se spolky působící</w:t>
            </w:r>
            <w:r w:rsidR="008C4D05">
              <w:rPr>
                <w:rFonts w:ascii="Cambria" w:hAnsi="Cambria"/>
                <w:b w:val="0"/>
                <w:sz w:val="24"/>
                <w:szCs w:val="24"/>
                <w:lang w:eastAsia="x-none"/>
              </w:rPr>
              <w:t>mi</w:t>
            </w:r>
            <w:r w:rsidRPr="00EC0C80">
              <w:rPr>
                <w:rFonts w:ascii="Cambria" w:hAnsi="Cambria"/>
                <w:b w:val="0"/>
                <w:sz w:val="24"/>
                <w:szCs w:val="24"/>
                <w:lang w:eastAsia="x-none"/>
              </w:rPr>
              <w:t xml:space="preserve"> v obci</w:t>
            </w:r>
          </w:p>
        </w:tc>
        <w:tc>
          <w:tcPr>
            <w:tcW w:w="1560" w:type="dxa"/>
            <w:shd w:val="clear" w:color="auto" w:fill="auto"/>
            <w:tcMar>
              <w:left w:w="108" w:type="dxa"/>
            </w:tcMar>
            <w:vAlign w:val="center"/>
          </w:tcPr>
          <w:p w14:paraId="7A29BAF8" w14:textId="1F9B1C47" w:rsidR="00AA1902" w:rsidRPr="00AA1902" w:rsidRDefault="00AA1902" w:rsidP="00AA190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AA1902">
              <w:rPr>
                <w:rFonts w:ascii="Cambria" w:eastAsia="Times New Roman" w:hAnsi="Cambria"/>
                <w:sz w:val="24"/>
                <w:szCs w:val="24"/>
              </w:rPr>
              <w:t>průběžně</w:t>
            </w:r>
          </w:p>
        </w:tc>
        <w:tc>
          <w:tcPr>
            <w:tcW w:w="1701" w:type="dxa"/>
            <w:shd w:val="clear" w:color="auto" w:fill="auto"/>
            <w:tcMar>
              <w:left w:w="108" w:type="dxa"/>
            </w:tcMar>
            <w:vAlign w:val="center"/>
          </w:tcPr>
          <w:p w14:paraId="2DF6C836" w14:textId="6DB5D4E3" w:rsidR="00AA1902" w:rsidRPr="00AA1902" w:rsidRDefault="00AA1902" w:rsidP="00AA190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6F6B8CDE" w14:textId="77777777" w:rsidR="00AA1902" w:rsidRPr="00AA1902" w:rsidRDefault="00AA1902" w:rsidP="00AA190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E86E9A" w:rsidRPr="00F67F75" w14:paraId="600FF013" w14:textId="77777777" w:rsidTr="00160BA4">
        <w:trPr>
          <w:trHeight w:val="300"/>
        </w:trPr>
        <w:tc>
          <w:tcPr>
            <w:cnfStyle w:val="001000000000" w:firstRow="0" w:lastRow="0" w:firstColumn="1" w:lastColumn="0" w:oddVBand="0" w:evenVBand="0" w:oddHBand="0" w:evenHBand="0" w:firstRowFirstColumn="0" w:firstRowLastColumn="0" w:lastRowFirstColumn="0" w:lastRowLastColumn="0"/>
            <w:tcW w:w="5113" w:type="dxa"/>
            <w:shd w:val="clear" w:color="auto" w:fill="auto"/>
            <w:tcMar>
              <w:left w:w="108" w:type="dxa"/>
            </w:tcMar>
            <w:vAlign w:val="center"/>
          </w:tcPr>
          <w:p w14:paraId="78D0CA29" w14:textId="77777777" w:rsidR="00E86E9A" w:rsidRDefault="00E86E9A" w:rsidP="00AA1902">
            <w:pPr>
              <w:spacing w:after="0"/>
              <w:jc w:val="both"/>
              <w:rPr>
                <w:rFonts w:ascii="Cambria" w:hAnsi="Cambria"/>
                <w:sz w:val="24"/>
                <w:szCs w:val="24"/>
                <w:lang w:eastAsia="x-none"/>
              </w:rPr>
            </w:pPr>
          </w:p>
        </w:tc>
        <w:tc>
          <w:tcPr>
            <w:tcW w:w="1560" w:type="dxa"/>
            <w:shd w:val="clear" w:color="auto" w:fill="auto"/>
            <w:tcMar>
              <w:left w:w="108" w:type="dxa"/>
            </w:tcMar>
            <w:vAlign w:val="center"/>
          </w:tcPr>
          <w:p w14:paraId="7CE892A2" w14:textId="77777777" w:rsidR="00E86E9A" w:rsidRPr="00AA1902" w:rsidRDefault="00E86E9A" w:rsidP="00AA190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701" w:type="dxa"/>
            <w:shd w:val="clear" w:color="auto" w:fill="auto"/>
            <w:tcMar>
              <w:left w:w="108" w:type="dxa"/>
            </w:tcMar>
            <w:vAlign w:val="center"/>
          </w:tcPr>
          <w:p w14:paraId="014E47EB" w14:textId="77777777" w:rsidR="00E86E9A" w:rsidRPr="00AA1902" w:rsidRDefault="00E86E9A" w:rsidP="00AA190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3329A79D" w14:textId="77777777" w:rsidR="00E86E9A" w:rsidRPr="00AA1902" w:rsidRDefault="00E86E9A" w:rsidP="00AA190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E86E9A" w:rsidRPr="00F67F75" w14:paraId="3E7FF41A" w14:textId="77777777" w:rsidTr="00160BA4">
        <w:trPr>
          <w:trHeight w:val="300"/>
        </w:trPr>
        <w:tc>
          <w:tcPr>
            <w:cnfStyle w:val="001000000000" w:firstRow="0" w:lastRow="0" w:firstColumn="1" w:lastColumn="0" w:oddVBand="0" w:evenVBand="0" w:oddHBand="0" w:evenHBand="0" w:firstRowFirstColumn="0" w:firstRowLastColumn="0" w:lastRowFirstColumn="0" w:lastRowLastColumn="0"/>
            <w:tcW w:w="5113" w:type="dxa"/>
            <w:shd w:val="clear" w:color="auto" w:fill="auto"/>
            <w:tcMar>
              <w:left w:w="108" w:type="dxa"/>
            </w:tcMar>
            <w:vAlign w:val="center"/>
          </w:tcPr>
          <w:p w14:paraId="30955D48" w14:textId="77777777" w:rsidR="00E86E9A" w:rsidRDefault="00E86E9A" w:rsidP="00AA1902">
            <w:pPr>
              <w:spacing w:after="0"/>
              <w:jc w:val="both"/>
              <w:rPr>
                <w:rFonts w:ascii="Cambria" w:hAnsi="Cambria"/>
                <w:sz w:val="24"/>
                <w:szCs w:val="24"/>
                <w:lang w:eastAsia="x-none"/>
              </w:rPr>
            </w:pPr>
          </w:p>
        </w:tc>
        <w:tc>
          <w:tcPr>
            <w:tcW w:w="1560" w:type="dxa"/>
            <w:shd w:val="clear" w:color="auto" w:fill="auto"/>
            <w:tcMar>
              <w:left w:w="108" w:type="dxa"/>
            </w:tcMar>
            <w:vAlign w:val="center"/>
          </w:tcPr>
          <w:p w14:paraId="6D28552A" w14:textId="77777777" w:rsidR="00E86E9A" w:rsidRPr="00AA1902" w:rsidRDefault="00E86E9A" w:rsidP="00AA190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701" w:type="dxa"/>
            <w:shd w:val="clear" w:color="auto" w:fill="auto"/>
            <w:tcMar>
              <w:left w:w="108" w:type="dxa"/>
            </w:tcMar>
            <w:vAlign w:val="center"/>
          </w:tcPr>
          <w:p w14:paraId="3F582D6F" w14:textId="77777777" w:rsidR="00E86E9A" w:rsidRPr="00AA1902" w:rsidRDefault="00E86E9A" w:rsidP="00AA190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59" w:type="dxa"/>
          </w:tcPr>
          <w:p w14:paraId="34D3DADC" w14:textId="77777777" w:rsidR="00E86E9A" w:rsidRPr="00AA1902" w:rsidRDefault="00E86E9A" w:rsidP="00AA1902">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bl>
    <w:p w14:paraId="2E3F70B4" w14:textId="77777777" w:rsidR="00427B2B" w:rsidRDefault="00427B2B" w:rsidP="00427B2B">
      <w:pPr>
        <w:spacing w:after="0"/>
        <w:jc w:val="both"/>
        <w:rPr>
          <w:rFonts w:ascii="Cambria" w:hAnsi="Cambria"/>
          <w:sz w:val="24"/>
          <w:szCs w:val="24"/>
          <w:lang w:eastAsia="x-none"/>
        </w:rPr>
      </w:pPr>
    </w:p>
    <w:p w14:paraId="6A4C0746" w14:textId="0F157833" w:rsidR="00F844C1" w:rsidRDefault="00427B2B" w:rsidP="00427B2B">
      <w:pPr>
        <w:spacing w:after="0"/>
        <w:jc w:val="both"/>
        <w:rPr>
          <w:rFonts w:ascii="Cambria" w:hAnsi="Cambria"/>
          <w:sz w:val="24"/>
          <w:szCs w:val="24"/>
          <w:lang w:eastAsia="x-none"/>
        </w:rPr>
      </w:pPr>
      <w:r>
        <w:rPr>
          <w:rFonts w:ascii="Cambria" w:hAnsi="Cambria"/>
          <w:sz w:val="24"/>
          <w:szCs w:val="24"/>
          <w:lang w:eastAsia="x-none"/>
        </w:rPr>
        <w:t xml:space="preserve">Opatření 4.3 </w:t>
      </w:r>
      <w:r>
        <w:rPr>
          <w:rFonts w:ascii="Cambria" w:hAnsi="Cambria"/>
          <w:sz w:val="24"/>
          <w:szCs w:val="24"/>
          <w:lang w:eastAsia="x-none"/>
        </w:rPr>
        <w:tab/>
        <w:t xml:space="preserve">Činná kooperující obec směrem </w:t>
      </w:r>
      <w:r w:rsidRPr="00DD1FC7">
        <w:rPr>
          <w:rFonts w:ascii="Cambria" w:hAnsi="Cambria"/>
          <w:sz w:val="24"/>
          <w:szCs w:val="24"/>
          <w:lang w:eastAsia="x-none"/>
        </w:rPr>
        <w:t xml:space="preserve">navenek </w:t>
      </w:r>
    </w:p>
    <w:tbl>
      <w:tblPr>
        <w:tblStyle w:val="Svtltabulkasmkou1zvraznn11"/>
        <w:tblW w:w="9871" w:type="dxa"/>
        <w:tblInd w:w="-582" w:type="dxa"/>
        <w:tblLook w:val="04A0" w:firstRow="1" w:lastRow="0" w:firstColumn="1" w:lastColumn="0" w:noHBand="0" w:noVBand="1"/>
      </w:tblPr>
      <w:tblGrid>
        <w:gridCol w:w="5082"/>
        <w:gridCol w:w="1550"/>
        <w:gridCol w:w="1690"/>
        <w:gridCol w:w="1549"/>
      </w:tblGrid>
      <w:tr w:rsidR="00F844C1" w:rsidRPr="00EC0C80" w14:paraId="7D32E137" w14:textId="77777777" w:rsidTr="00F844C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82" w:type="dxa"/>
          </w:tcPr>
          <w:p w14:paraId="2AEC4F30" w14:textId="77777777" w:rsidR="00F844C1" w:rsidRPr="00EC0C80" w:rsidRDefault="00F844C1" w:rsidP="00624946">
            <w:pPr>
              <w:spacing w:after="0"/>
              <w:jc w:val="both"/>
              <w:rPr>
                <w:rFonts w:ascii="Cambria" w:eastAsia="Times New Roman" w:hAnsi="Cambria"/>
                <w:bCs w:val="0"/>
                <w:sz w:val="24"/>
                <w:szCs w:val="24"/>
              </w:rPr>
            </w:pPr>
            <w:r w:rsidRPr="00F75EF6">
              <w:rPr>
                <w:rFonts w:ascii="Cambria" w:eastAsia="Times New Roman" w:hAnsi="Cambria"/>
                <w:sz w:val="24"/>
                <w:szCs w:val="24"/>
              </w:rPr>
              <w:t>Název záměru</w:t>
            </w:r>
          </w:p>
        </w:tc>
        <w:tc>
          <w:tcPr>
            <w:tcW w:w="1550" w:type="dxa"/>
          </w:tcPr>
          <w:p w14:paraId="46A6AED7" w14:textId="77777777" w:rsidR="00F844C1" w:rsidRPr="00EC0C80" w:rsidRDefault="00F844C1" w:rsidP="00624946">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sz w:val="24"/>
                <w:szCs w:val="24"/>
              </w:rPr>
            </w:pPr>
            <w:r w:rsidRPr="00F75EF6">
              <w:rPr>
                <w:rFonts w:ascii="Cambria" w:eastAsia="Times New Roman" w:hAnsi="Cambria"/>
                <w:sz w:val="24"/>
                <w:szCs w:val="24"/>
              </w:rPr>
              <w:t>Časový horizont</w:t>
            </w:r>
          </w:p>
        </w:tc>
        <w:tc>
          <w:tcPr>
            <w:tcW w:w="1690" w:type="dxa"/>
          </w:tcPr>
          <w:p w14:paraId="038E561C" w14:textId="77777777" w:rsidR="00F844C1" w:rsidRPr="00EC0C80" w:rsidRDefault="00F844C1" w:rsidP="00624946">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sz w:val="24"/>
                <w:szCs w:val="24"/>
              </w:rPr>
            </w:pPr>
            <w:r>
              <w:rPr>
                <w:rFonts w:ascii="Cambria" w:eastAsia="Times New Roman" w:hAnsi="Cambria"/>
                <w:sz w:val="24"/>
                <w:szCs w:val="24"/>
              </w:rPr>
              <w:t>Odhad nákladů v</w:t>
            </w:r>
            <w:r w:rsidRPr="00F75EF6">
              <w:rPr>
                <w:rFonts w:ascii="Cambria" w:eastAsia="Times New Roman" w:hAnsi="Cambria"/>
                <w:sz w:val="24"/>
                <w:szCs w:val="24"/>
              </w:rPr>
              <w:t xml:space="preserve"> Kč</w:t>
            </w:r>
          </w:p>
        </w:tc>
        <w:tc>
          <w:tcPr>
            <w:tcW w:w="1549" w:type="dxa"/>
          </w:tcPr>
          <w:p w14:paraId="068A2826" w14:textId="77777777" w:rsidR="00F844C1" w:rsidRPr="00EC0C80" w:rsidRDefault="00F844C1" w:rsidP="00624946">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F75EF6">
              <w:rPr>
                <w:rFonts w:ascii="Cambria" w:eastAsia="Times New Roman" w:hAnsi="Cambria"/>
                <w:sz w:val="24"/>
                <w:szCs w:val="24"/>
              </w:rPr>
              <w:t>Zdroje financování</w:t>
            </w:r>
          </w:p>
        </w:tc>
      </w:tr>
      <w:tr w:rsidR="00F844C1" w:rsidRPr="00AA1902" w14:paraId="21FA2416" w14:textId="77777777" w:rsidTr="00624946">
        <w:trPr>
          <w:trHeight w:val="300"/>
        </w:trPr>
        <w:tc>
          <w:tcPr>
            <w:cnfStyle w:val="001000000000" w:firstRow="0" w:lastRow="0" w:firstColumn="1" w:lastColumn="0" w:oddVBand="0" w:evenVBand="0" w:oddHBand="0" w:evenHBand="0" w:firstRowFirstColumn="0" w:firstRowLastColumn="0" w:lastRowFirstColumn="0" w:lastRowLastColumn="0"/>
            <w:tcW w:w="5082" w:type="dxa"/>
            <w:vAlign w:val="center"/>
          </w:tcPr>
          <w:p w14:paraId="0B9592A7" w14:textId="5D6DA217" w:rsidR="00F844C1" w:rsidRPr="00F67F75" w:rsidRDefault="00F844C1" w:rsidP="00F844C1">
            <w:pPr>
              <w:spacing w:after="0"/>
              <w:jc w:val="both"/>
              <w:rPr>
                <w:rFonts w:ascii="Cambria" w:eastAsia="Times New Roman" w:hAnsi="Cambria"/>
                <w:color w:val="FF0000"/>
                <w:sz w:val="24"/>
                <w:szCs w:val="24"/>
              </w:rPr>
            </w:pPr>
            <w:r>
              <w:rPr>
                <w:rFonts w:ascii="Cambria" w:hAnsi="Cambria"/>
                <w:b w:val="0"/>
                <w:sz w:val="24"/>
                <w:szCs w:val="24"/>
                <w:lang w:eastAsia="x-none"/>
              </w:rPr>
              <w:t>A</w:t>
            </w:r>
            <w:r w:rsidRPr="00EC0C80">
              <w:rPr>
                <w:rFonts w:ascii="Cambria" w:hAnsi="Cambria"/>
                <w:b w:val="0"/>
                <w:sz w:val="24"/>
                <w:szCs w:val="24"/>
                <w:lang w:eastAsia="x-none"/>
              </w:rPr>
              <w:t>ktivní úča</w:t>
            </w:r>
            <w:r>
              <w:rPr>
                <w:rFonts w:ascii="Cambria" w:hAnsi="Cambria"/>
                <w:b w:val="0"/>
                <w:sz w:val="24"/>
                <w:szCs w:val="24"/>
                <w:lang w:eastAsia="x-none"/>
              </w:rPr>
              <w:t xml:space="preserve">st v </w:t>
            </w:r>
            <w:r w:rsidRPr="00EC0C80">
              <w:rPr>
                <w:rFonts w:ascii="Cambria" w:hAnsi="Cambria"/>
                <w:b w:val="0"/>
                <w:sz w:val="24"/>
                <w:szCs w:val="24"/>
                <w:lang w:eastAsia="x-none"/>
              </w:rPr>
              <w:t>Dobrovolném svazku obcí Středního Povltaví</w:t>
            </w:r>
          </w:p>
        </w:tc>
        <w:tc>
          <w:tcPr>
            <w:tcW w:w="1550" w:type="dxa"/>
          </w:tcPr>
          <w:p w14:paraId="0427C87E" w14:textId="3788F11E" w:rsidR="00F844C1" w:rsidRPr="00AA1902" w:rsidRDefault="00F844C1"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690" w:type="dxa"/>
          </w:tcPr>
          <w:p w14:paraId="0543499E" w14:textId="191369AD" w:rsidR="00F844C1" w:rsidRPr="00AA1902" w:rsidRDefault="0028503C"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6 tis./ročně</w:t>
            </w:r>
          </w:p>
        </w:tc>
        <w:tc>
          <w:tcPr>
            <w:tcW w:w="1549" w:type="dxa"/>
          </w:tcPr>
          <w:p w14:paraId="016BDC96" w14:textId="6A144A5D" w:rsidR="00F844C1" w:rsidRPr="00AA1902" w:rsidRDefault="0028503C"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w:t>
            </w:r>
          </w:p>
        </w:tc>
      </w:tr>
      <w:tr w:rsidR="00F844C1" w:rsidRPr="00AA1902" w14:paraId="07EAB4E5" w14:textId="77777777" w:rsidTr="00624946">
        <w:trPr>
          <w:trHeight w:val="300"/>
        </w:trPr>
        <w:tc>
          <w:tcPr>
            <w:cnfStyle w:val="001000000000" w:firstRow="0" w:lastRow="0" w:firstColumn="1" w:lastColumn="0" w:oddVBand="0" w:evenVBand="0" w:oddHBand="0" w:evenHBand="0" w:firstRowFirstColumn="0" w:firstRowLastColumn="0" w:lastRowFirstColumn="0" w:lastRowLastColumn="0"/>
            <w:tcW w:w="5082" w:type="dxa"/>
            <w:vAlign w:val="center"/>
          </w:tcPr>
          <w:p w14:paraId="028CC9F0" w14:textId="0D5485EB" w:rsidR="00F844C1" w:rsidRDefault="00F844C1" w:rsidP="00F844C1">
            <w:pPr>
              <w:spacing w:after="0"/>
              <w:jc w:val="both"/>
              <w:rPr>
                <w:rFonts w:ascii="Cambria" w:hAnsi="Cambria"/>
                <w:sz w:val="24"/>
                <w:szCs w:val="24"/>
                <w:lang w:eastAsia="x-none"/>
              </w:rPr>
            </w:pPr>
            <w:r>
              <w:rPr>
                <w:rFonts w:ascii="Cambria" w:hAnsi="Cambria"/>
                <w:b w:val="0"/>
                <w:sz w:val="24"/>
                <w:szCs w:val="24"/>
                <w:lang w:eastAsia="x-none"/>
              </w:rPr>
              <w:t>A</w:t>
            </w:r>
            <w:r w:rsidRPr="00EC0C80">
              <w:rPr>
                <w:rFonts w:ascii="Cambria" w:hAnsi="Cambria"/>
                <w:b w:val="0"/>
                <w:sz w:val="24"/>
                <w:szCs w:val="24"/>
                <w:lang w:eastAsia="x-none"/>
              </w:rPr>
              <w:t>ktivní úča</w:t>
            </w:r>
            <w:r>
              <w:rPr>
                <w:rFonts w:ascii="Cambria" w:hAnsi="Cambria"/>
                <w:b w:val="0"/>
                <w:sz w:val="24"/>
                <w:szCs w:val="24"/>
                <w:lang w:eastAsia="x-none"/>
              </w:rPr>
              <w:t>st v MAS Brdy-Vltava</w:t>
            </w:r>
          </w:p>
        </w:tc>
        <w:tc>
          <w:tcPr>
            <w:tcW w:w="1550" w:type="dxa"/>
          </w:tcPr>
          <w:p w14:paraId="6E2BA4DF" w14:textId="3A420697" w:rsidR="00F844C1" w:rsidRDefault="00F844C1"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průběžně</w:t>
            </w:r>
          </w:p>
        </w:tc>
        <w:tc>
          <w:tcPr>
            <w:tcW w:w="1690" w:type="dxa"/>
          </w:tcPr>
          <w:p w14:paraId="1B60F10F" w14:textId="60FD2805" w:rsidR="00F844C1" w:rsidRPr="00AA1902" w:rsidRDefault="00797D44"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46</w:t>
            </w:r>
            <w:r w:rsidR="006100BA">
              <w:rPr>
                <w:rFonts w:ascii="Cambria" w:eastAsia="Times New Roman" w:hAnsi="Cambria"/>
                <w:sz w:val="24"/>
                <w:szCs w:val="24"/>
              </w:rPr>
              <w:t> </w:t>
            </w:r>
            <w:r>
              <w:rPr>
                <w:rFonts w:ascii="Cambria" w:eastAsia="Times New Roman" w:hAnsi="Cambria"/>
                <w:sz w:val="24"/>
                <w:szCs w:val="24"/>
              </w:rPr>
              <w:t>000</w:t>
            </w:r>
            <w:r w:rsidR="006100BA">
              <w:rPr>
                <w:rFonts w:ascii="Cambria" w:eastAsia="Times New Roman" w:hAnsi="Cambria"/>
                <w:sz w:val="24"/>
                <w:szCs w:val="24"/>
              </w:rPr>
              <w:t>,-/ročně</w:t>
            </w:r>
          </w:p>
        </w:tc>
        <w:tc>
          <w:tcPr>
            <w:tcW w:w="1549" w:type="dxa"/>
          </w:tcPr>
          <w:p w14:paraId="710C822C" w14:textId="65CB9D93" w:rsidR="00F844C1" w:rsidRPr="00AA1902" w:rsidRDefault="006100BA"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w:t>
            </w:r>
          </w:p>
        </w:tc>
      </w:tr>
      <w:tr w:rsidR="00F844C1" w:rsidRPr="00AA1902" w14:paraId="03B77F19" w14:textId="77777777" w:rsidTr="00624946">
        <w:trPr>
          <w:trHeight w:val="300"/>
        </w:trPr>
        <w:tc>
          <w:tcPr>
            <w:cnfStyle w:val="001000000000" w:firstRow="0" w:lastRow="0" w:firstColumn="1" w:lastColumn="0" w:oddVBand="0" w:evenVBand="0" w:oddHBand="0" w:evenHBand="0" w:firstRowFirstColumn="0" w:firstRowLastColumn="0" w:lastRowFirstColumn="0" w:lastRowLastColumn="0"/>
            <w:tcW w:w="5082" w:type="dxa"/>
            <w:vAlign w:val="center"/>
          </w:tcPr>
          <w:p w14:paraId="14471F50" w14:textId="2E1F9D1E" w:rsidR="00F844C1" w:rsidRPr="00F67F75" w:rsidRDefault="00F844C1" w:rsidP="00E3704F">
            <w:pPr>
              <w:spacing w:after="0"/>
              <w:jc w:val="both"/>
              <w:rPr>
                <w:rFonts w:ascii="Cambria" w:eastAsia="Times New Roman" w:hAnsi="Cambria"/>
                <w:color w:val="FF0000"/>
                <w:sz w:val="24"/>
                <w:szCs w:val="24"/>
              </w:rPr>
            </w:pPr>
            <w:r w:rsidRPr="00EC0C80">
              <w:rPr>
                <w:rFonts w:ascii="Cambria" w:hAnsi="Cambria"/>
                <w:b w:val="0"/>
                <w:sz w:val="24"/>
                <w:szCs w:val="24"/>
                <w:lang w:eastAsia="x-none"/>
              </w:rPr>
              <w:t>Spolupráce s okolními obcemi</w:t>
            </w:r>
            <w:r>
              <w:rPr>
                <w:rFonts w:ascii="Cambria" w:hAnsi="Cambria"/>
                <w:b w:val="0"/>
                <w:sz w:val="24"/>
                <w:szCs w:val="24"/>
                <w:lang w:eastAsia="x-none"/>
              </w:rPr>
              <w:t xml:space="preserve"> (rozvoj a rozšíření území, školské obvody, apod.)</w:t>
            </w:r>
          </w:p>
        </w:tc>
        <w:tc>
          <w:tcPr>
            <w:tcW w:w="1550" w:type="dxa"/>
          </w:tcPr>
          <w:p w14:paraId="0788EB56" w14:textId="77777777" w:rsidR="00F844C1" w:rsidRPr="00AA1902" w:rsidRDefault="00F844C1"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AA1902">
              <w:rPr>
                <w:rFonts w:ascii="Cambria" w:eastAsia="Times New Roman" w:hAnsi="Cambria"/>
                <w:sz w:val="24"/>
                <w:szCs w:val="24"/>
              </w:rPr>
              <w:t>průběžně</w:t>
            </w:r>
          </w:p>
        </w:tc>
        <w:tc>
          <w:tcPr>
            <w:tcW w:w="1690" w:type="dxa"/>
          </w:tcPr>
          <w:p w14:paraId="2AB904F8" w14:textId="77777777" w:rsidR="00F844C1" w:rsidRPr="00AA1902" w:rsidRDefault="00F844C1"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49" w:type="dxa"/>
          </w:tcPr>
          <w:p w14:paraId="17005B33" w14:textId="77777777" w:rsidR="00F844C1" w:rsidRPr="00AA1902" w:rsidRDefault="00F844C1" w:rsidP="00F844C1">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bl>
    <w:p w14:paraId="5EF0DCB8" w14:textId="77777777" w:rsidR="008C4D05" w:rsidRDefault="008C4D05" w:rsidP="0045745A">
      <w:pPr>
        <w:jc w:val="both"/>
        <w:rPr>
          <w:rFonts w:ascii="Cambria" w:hAnsi="Cambria"/>
          <w:b/>
          <w:sz w:val="24"/>
          <w:szCs w:val="24"/>
          <w:u w:val="single"/>
          <w:lang w:eastAsia="x-none"/>
        </w:rPr>
      </w:pPr>
    </w:p>
    <w:p w14:paraId="447F05C6" w14:textId="3802CFF6" w:rsidR="0045745A" w:rsidRPr="0045745A" w:rsidRDefault="0045745A" w:rsidP="0045745A">
      <w:pPr>
        <w:jc w:val="both"/>
        <w:rPr>
          <w:rFonts w:ascii="Cambria" w:hAnsi="Cambria"/>
          <w:b/>
          <w:sz w:val="24"/>
          <w:szCs w:val="24"/>
          <w:u w:val="single"/>
          <w:lang w:eastAsia="x-none"/>
        </w:rPr>
      </w:pPr>
      <w:r w:rsidRPr="0045745A">
        <w:rPr>
          <w:rFonts w:ascii="Cambria" w:hAnsi="Cambria"/>
          <w:b/>
          <w:sz w:val="24"/>
          <w:szCs w:val="24"/>
          <w:u w:val="single"/>
          <w:lang w:eastAsia="x-none"/>
        </w:rPr>
        <w:lastRenderedPageBreak/>
        <w:t>Cíl 5</w:t>
      </w:r>
      <w:r w:rsidRPr="0045745A">
        <w:rPr>
          <w:rFonts w:ascii="Cambria" w:hAnsi="Cambria"/>
          <w:b/>
          <w:sz w:val="24"/>
          <w:szCs w:val="24"/>
          <w:u w:val="single"/>
          <w:lang w:eastAsia="x-none"/>
        </w:rPr>
        <w:tab/>
        <w:t xml:space="preserve">Vyvážený územní rozvoj obce </w:t>
      </w:r>
    </w:p>
    <w:p w14:paraId="580D4443" w14:textId="7E013930" w:rsidR="0045745A" w:rsidRPr="0045745A" w:rsidRDefault="0045745A" w:rsidP="0045745A">
      <w:pPr>
        <w:spacing w:after="0"/>
        <w:jc w:val="both"/>
        <w:rPr>
          <w:rFonts w:ascii="Cambria" w:hAnsi="Cambria"/>
          <w:sz w:val="24"/>
          <w:szCs w:val="24"/>
          <w:lang w:eastAsia="x-none"/>
        </w:rPr>
      </w:pPr>
      <w:r w:rsidRPr="0045745A">
        <w:rPr>
          <w:rFonts w:ascii="Cambria" w:hAnsi="Cambria"/>
          <w:sz w:val="24"/>
          <w:szCs w:val="24"/>
          <w:lang w:eastAsia="x-none"/>
        </w:rPr>
        <w:t>Opatření 5.1 Pořízení územního a regulačního plánu</w:t>
      </w:r>
      <w:r w:rsidRPr="0045745A">
        <w:rPr>
          <w:rFonts w:ascii="Cambria" w:hAnsi="Cambria"/>
          <w:sz w:val="24"/>
          <w:szCs w:val="24"/>
          <w:lang w:eastAsia="x-none"/>
        </w:rPr>
        <w:tab/>
        <w:t xml:space="preserve"> </w:t>
      </w:r>
    </w:p>
    <w:tbl>
      <w:tblPr>
        <w:tblStyle w:val="Svtltabulkasmkou1zvraznn11"/>
        <w:tblW w:w="9871" w:type="dxa"/>
        <w:tblInd w:w="-582" w:type="dxa"/>
        <w:tblLook w:val="04A0" w:firstRow="1" w:lastRow="0" w:firstColumn="1" w:lastColumn="0" w:noHBand="0" w:noVBand="1"/>
      </w:tblPr>
      <w:tblGrid>
        <w:gridCol w:w="5082"/>
        <w:gridCol w:w="1550"/>
        <w:gridCol w:w="1690"/>
        <w:gridCol w:w="1549"/>
      </w:tblGrid>
      <w:tr w:rsidR="0045745A" w:rsidRPr="00EC0C80" w14:paraId="534DD7C7" w14:textId="77777777" w:rsidTr="00157A5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82" w:type="dxa"/>
          </w:tcPr>
          <w:p w14:paraId="3CC1B24A" w14:textId="77777777" w:rsidR="0045745A" w:rsidRPr="00EC0C80" w:rsidRDefault="0045745A" w:rsidP="00157A50">
            <w:pPr>
              <w:spacing w:after="0"/>
              <w:jc w:val="both"/>
              <w:rPr>
                <w:rFonts w:ascii="Cambria" w:eastAsia="Times New Roman" w:hAnsi="Cambria"/>
                <w:bCs w:val="0"/>
                <w:sz w:val="24"/>
                <w:szCs w:val="24"/>
              </w:rPr>
            </w:pPr>
            <w:r w:rsidRPr="00F75EF6">
              <w:rPr>
                <w:rFonts w:ascii="Cambria" w:eastAsia="Times New Roman" w:hAnsi="Cambria"/>
                <w:sz w:val="24"/>
                <w:szCs w:val="24"/>
              </w:rPr>
              <w:t>Název záměru</w:t>
            </w:r>
          </w:p>
        </w:tc>
        <w:tc>
          <w:tcPr>
            <w:tcW w:w="1550" w:type="dxa"/>
          </w:tcPr>
          <w:p w14:paraId="6DE19447" w14:textId="77777777" w:rsidR="0045745A" w:rsidRPr="00EC0C80" w:rsidRDefault="0045745A" w:rsidP="00157A50">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sz w:val="24"/>
                <w:szCs w:val="24"/>
              </w:rPr>
            </w:pPr>
            <w:r w:rsidRPr="00F75EF6">
              <w:rPr>
                <w:rFonts w:ascii="Cambria" w:eastAsia="Times New Roman" w:hAnsi="Cambria"/>
                <w:sz w:val="24"/>
                <w:szCs w:val="24"/>
              </w:rPr>
              <w:t>Časový horizont</w:t>
            </w:r>
          </w:p>
        </w:tc>
        <w:tc>
          <w:tcPr>
            <w:tcW w:w="1690" w:type="dxa"/>
          </w:tcPr>
          <w:p w14:paraId="02024801" w14:textId="77777777" w:rsidR="0045745A" w:rsidRPr="00EC0C80" w:rsidRDefault="0045745A" w:rsidP="00157A50">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sz w:val="24"/>
                <w:szCs w:val="24"/>
              </w:rPr>
            </w:pPr>
            <w:r>
              <w:rPr>
                <w:rFonts w:ascii="Cambria" w:eastAsia="Times New Roman" w:hAnsi="Cambria"/>
                <w:sz w:val="24"/>
                <w:szCs w:val="24"/>
              </w:rPr>
              <w:t>Odhad nákladů v</w:t>
            </w:r>
            <w:r w:rsidRPr="00F75EF6">
              <w:rPr>
                <w:rFonts w:ascii="Cambria" w:eastAsia="Times New Roman" w:hAnsi="Cambria"/>
                <w:sz w:val="24"/>
                <w:szCs w:val="24"/>
              </w:rPr>
              <w:t xml:space="preserve"> Kč</w:t>
            </w:r>
          </w:p>
        </w:tc>
        <w:tc>
          <w:tcPr>
            <w:tcW w:w="1549" w:type="dxa"/>
          </w:tcPr>
          <w:p w14:paraId="2C910A88" w14:textId="77777777" w:rsidR="0045745A" w:rsidRPr="00EC0C80" w:rsidRDefault="0045745A" w:rsidP="00157A50">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F75EF6">
              <w:rPr>
                <w:rFonts w:ascii="Cambria" w:eastAsia="Times New Roman" w:hAnsi="Cambria"/>
                <w:sz w:val="24"/>
                <w:szCs w:val="24"/>
              </w:rPr>
              <w:t>Zdroje financování</w:t>
            </w:r>
          </w:p>
        </w:tc>
      </w:tr>
      <w:tr w:rsidR="0045745A" w:rsidRPr="00AA1902" w14:paraId="46BDA855" w14:textId="77777777" w:rsidTr="00157A50">
        <w:trPr>
          <w:trHeight w:val="300"/>
        </w:trPr>
        <w:tc>
          <w:tcPr>
            <w:cnfStyle w:val="001000000000" w:firstRow="0" w:lastRow="0" w:firstColumn="1" w:lastColumn="0" w:oddVBand="0" w:evenVBand="0" w:oddHBand="0" w:evenHBand="0" w:firstRowFirstColumn="0" w:firstRowLastColumn="0" w:lastRowFirstColumn="0" w:lastRowLastColumn="0"/>
            <w:tcW w:w="5082" w:type="dxa"/>
            <w:vAlign w:val="center"/>
          </w:tcPr>
          <w:p w14:paraId="6C5BCC00" w14:textId="2F9F9852" w:rsidR="0045745A" w:rsidRPr="00F5111A" w:rsidRDefault="0045745A" w:rsidP="00157A50">
            <w:pPr>
              <w:spacing w:after="0"/>
              <w:jc w:val="both"/>
              <w:rPr>
                <w:rFonts w:ascii="Cambria" w:hAnsi="Cambria"/>
                <w:b w:val="0"/>
                <w:sz w:val="24"/>
                <w:szCs w:val="24"/>
                <w:lang w:eastAsia="x-none"/>
              </w:rPr>
            </w:pPr>
            <w:r w:rsidRPr="00F5111A">
              <w:rPr>
                <w:rFonts w:ascii="Cambria" w:hAnsi="Cambria"/>
                <w:b w:val="0"/>
                <w:sz w:val="24"/>
                <w:szCs w:val="24"/>
                <w:lang w:eastAsia="x-none"/>
              </w:rPr>
              <w:t>Zajistit pořízení regulačního plánu</w:t>
            </w:r>
          </w:p>
        </w:tc>
        <w:tc>
          <w:tcPr>
            <w:tcW w:w="1550" w:type="dxa"/>
          </w:tcPr>
          <w:p w14:paraId="18AE0C9F" w14:textId="1D0D55FD" w:rsidR="0045745A" w:rsidRPr="00AA1902" w:rsidRDefault="00797D44" w:rsidP="00157A50">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2025</w:t>
            </w:r>
          </w:p>
        </w:tc>
        <w:tc>
          <w:tcPr>
            <w:tcW w:w="1690" w:type="dxa"/>
          </w:tcPr>
          <w:p w14:paraId="6826E389" w14:textId="24CC926D" w:rsidR="0045745A" w:rsidRPr="00AA1902" w:rsidRDefault="00797D44" w:rsidP="00157A50">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50</w:t>
            </w:r>
            <w:r w:rsidR="006100BA">
              <w:rPr>
                <w:rFonts w:ascii="Cambria" w:eastAsia="Times New Roman" w:hAnsi="Cambria"/>
                <w:sz w:val="24"/>
                <w:szCs w:val="24"/>
              </w:rPr>
              <w:t> </w:t>
            </w:r>
            <w:r>
              <w:rPr>
                <w:rFonts w:ascii="Cambria" w:eastAsia="Times New Roman" w:hAnsi="Cambria"/>
                <w:sz w:val="24"/>
                <w:szCs w:val="24"/>
              </w:rPr>
              <w:t>000</w:t>
            </w:r>
            <w:r w:rsidR="006100BA">
              <w:rPr>
                <w:rFonts w:ascii="Cambria" w:eastAsia="Times New Roman" w:hAnsi="Cambria"/>
                <w:sz w:val="24"/>
                <w:szCs w:val="24"/>
              </w:rPr>
              <w:t>,-</w:t>
            </w:r>
          </w:p>
        </w:tc>
        <w:tc>
          <w:tcPr>
            <w:tcW w:w="1549" w:type="dxa"/>
          </w:tcPr>
          <w:p w14:paraId="36F3EC51" w14:textId="63F8034B" w:rsidR="0045745A" w:rsidRPr="00AA1902" w:rsidRDefault="00797D44" w:rsidP="00157A50">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w:t>
            </w:r>
          </w:p>
        </w:tc>
      </w:tr>
      <w:tr w:rsidR="0045745A" w:rsidRPr="00AA1902" w14:paraId="6345C1FE" w14:textId="77777777" w:rsidTr="00157A50">
        <w:trPr>
          <w:trHeight w:val="300"/>
        </w:trPr>
        <w:tc>
          <w:tcPr>
            <w:cnfStyle w:val="001000000000" w:firstRow="0" w:lastRow="0" w:firstColumn="1" w:lastColumn="0" w:oddVBand="0" w:evenVBand="0" w:oddHBand="0" w:evenHBand="0" w:firstRowFirstColumn="0" w:firstRowLastColumn="0" w:lastRowFirstColumn="0" w:lastRowLastColumn="0"/>
            <w:tcW w:w="5082" w:type="dxa"/>
            <w:vAlign w:val="center"/>
          </w:tcPr>
          <w:p w14:paraId="74EF949A" w14:textId="19BB9600" w:rsidR="0045745A" w:rsidRPr="00F5111A" w:rsidRDefault="00F5111A" w:rsidP="00157A50">
            <w:pPr>
              <w:spacing w:after="0"/>
              <w:jc w:val="both"/>
              <w:rPr>
                <w:rFonts w:ascii="Cambria" w:hAnsi="Cambria"/>
                <w:b w:val="0"/>
                <w:sz w:val="24"/>
                <w:szCs w:val="24"/>
                <w:lang w:eastAsia="x-none"/>
              </w:rPr>
            </w:pPr>
            <w:r w:rsidRPr="00F5111A">
              <w:rPr>
                <w:rFonts w:ascii="Cambria" w:hAnsi="Cambria"/>
                <w:b w:val="0"/>
                <w:sz w:val="24"/>
                <w:szCs w:val="24"/>
                <w:lang w:eastAsia="x-none"/>
              </w:rPr>
              <w:t>Zajistit vypracování územního plánu</w:t>
            </w:r>
          </w:p>
        </w:tc>
        <w:tc>
          <w:tcPr>
            <w:tcW w:w="1550" w:type="dxa"/>
          </w:tcPr>
          <w:p w14:paraId="2624BBFA" w14:textId="3D9807FE" w:rsidR="0045745A" w:rsidRDefault="008C4D05" w:rsidP="00157A50">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2025</w:t>
            </w:r>
          </w:p>
        </w:tc>
        <w:tc>
          <w:tcPr>
            <w:tcW w:w="1690" w:type="dxa"/>
          </w:tcPr>
          <w:p w14:paraId="6A4C2C2D" w14:textId="4835D6CA" w:rsidR="0045745A" w:rsidRPr="00AA1902" w:rsidRDefault="006100BA" w:rsidP="00157A50">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50 000,-</w:t>
            </w:r>
          </w:p>
        </w:tc>
        <w:tc>
          <w:tcPr>
            <w:tcW w:w="1549" w:type="dxa"/>
          </w:tcPr>
          <w:p w14:paraId="0747A9B2" w14:textId="5D7984A0" w:rsidR="0045745A" w:rsidRPr="00AA1902" w:rsidRDefault="006100BA" w:rsidP="00157A50">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obec</w:t>
            </w:r>
          </w:p>
        </w:tc>
      </w:tr>
    </w:tbl>
    <w:p w14:paraId="0FFBDE53" w14:textId="77777777" w:rsidR="0045745A" w:rsidRPr="0045745A" w:rsidRDefault="0045745A" w:rsidP="0045745A">
      <w:pPr>
        <w:jc w:val="both"/>
        <w:rPr>
          <w:rFonts w:ascii="Cambria" w:hAnsi="Cambria"/>
          <w:sz w:val="24"/>
          <w:szCs w:val="24"/>
          <w:highlight w:val="yellow"/>
          <w:lang w:eastAsia="x-none"/>
        </w:rPr>
      </w:pPr>
    </w:p>
    <w:p w14:paraId="1000952F" w14:textId="6EA1635E" w:rsidR="0045745A" w:rsidRPr="0045745A" w:rsidRDefault="0045745A" w:rsidP="0045745A">
      <w:pPr>
        <w:spacing w:after="0"/>
        <w:jc w:val="both"/>
        <w:rPr>
          <w:rFonts w:ascii="Cambria" w:hAnsi="Cambria"/>
          <w:sz w:val="24"/>
          <w:szCs w:val="24"/>
          <w:lang w:eastAsia="x-none"/>
        </w:rPr>
      </w:pPr>
      <w:r w:rsidRPr="0045745A">
        <w:rPr>
          <w:rFonts w:ascii="Cambria" w:hAnsi="Cambria"/>
          <w:sz w:val="24"/>
          <w:szCs w:val="24"/>
          <w:lang w:eastAsia="x-none"/>
        </w:rPr>
        <w:t xml:space="preserve">Opatření 5.2 Průběžné vyhodnocování územního </w:t>
      </w:r>
      <w:r w:rsidR="008C4D05">
        <w:rPr>
          <w:rFonts w:ascii="Cambria" w:hAnsi="Cambria"/>
          <w:sz w:val="24"/>
          <w:szCs w:val="24"/>
          <w:lang w:eastAsia="x-none"/>
        </w:rPr>
        <w:t>rozvoje obce</w:t>
      </w:r>
    </w:p>
    <w:tbl>
      <w:tblPr>
        <w:tblStyle w:val="Svtltabulkasmkou1zvraznn11"/>
        <w:tblW w:w="9871" w:type="dxa"/>
        <w:tblInd w:w="-582" w:type="dxa"/>
        <w:tblLook w:val="04A0" w:firstRow="1" w:lastRow="0" w:firstColumn="1" w:lastColumn="0" w:noHBand="0" w:noVBand="1"/>
      </w:tblPr>
      <w:tblGrid>
        <w:gridCol w:w="5082"/>
        <w:gridCol w:w="1550"/>
        <w:gridCol w:w="1690"/>
        <w:gridCol w:w="1549"/>
      </w:tblGrid>
      <w:tr w:rsidR="0045745A" w:rsidRPr="00EC0C80" w14:paraId="04234724" w14:textId="77777777" w:rsidTr="00157A5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82" w:type="dxa"/>
          </w:tcPr>
          <w:p w14:paraId="1B45666E" w14:textId="77777777" w:rsidR="0045745A" w:rsidRPr="00EC0C80" w:rsidRDefault="0045745A" w:rsidP="00157A50">
            <w:pPr>
              <w:spacing w:after="0"/>
              <w:jc w:val="both"/>
              <w:rPr>
                <w:rFonts w:ascii="Cambria" w:eastAsia="Times New Roman" w:hAnsi="Cambria"/>
                <w:bCs w:val="0"/>
                <w:sz w:val="24"/>
                <w:szCs w:val="24"/>
              </w:rPr>
            </w:pPr>
            <w:r w:rsidRPr="00F75EF6">
              <w:rPr>
                <w:rFonts w:ascii="Cambria" w:eastAsia="Times New Roman" w:hAnsi="Cambria"/>
                <w:sz w:val="24"/>
                <w:szCs w:val="24"/>
              </w:rPr>
              <w:t>Název záměru</w:t>
            </w:r>
          </w:p>
        </w:tc>
        <w:tc>
          <w:tcPr>
            <w:tcW w:w="1550" w:type="dxa"/>
          </w:tcPr>
          <w:p w14:paraId="50774C59" w14:textId="77777777" w:rsidR="0045745A" w:rsidRPr="00EC0C80" w:rsidRDefault="0045745A" w:rsidP="00157A50">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sz w:val="24"/>
                <w:szCs w:val="24"/>
              </w:rPr>
            </w:pPr>
            <w:r w:rsidRPr="00F75EF6">
              <w:rPr>
                <w:rFonts w:ascii="Cambria" w:eastAsia="Times New Roman" w:hAnsi="Cambria"/>
                <w:sz w:val="24"/>
                <w:szCs w:val="24"/>
              </w:rPr>
              <w:t>Časový horizont</w:t>
            </w:r>
          </w:p>
        </w:tc>
        <w:tc>
          <w:tcPr>
            <w:tcW w:w="1690" w:type="dxa"/>
          </w:tcPr>
          <w:p w14:paraId="0BB8C9A1" w14:textId="77777777" w:rsidR="0045745A" w:rsidRPr="00EC0C80" w:rsidRDefault="0045745A" w:rsidP="00157A50">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sz w:val="24"/>
                <w:szCs w:val="24"/>
              </w:rPr>
            </w:pPr>
            <w:r>
              <w:rPr>
                <w:rFonts w:ascii="Cambria" w:eastAsia="Times New Roman" w:hAnsi="Cambria"/>
                <w:sz w:val="24"/>
                <w:szCs w:val="24"/>
              </w:rPr>
              <w:t>Odhad nákladů v</w:t>
            </w:r>
            <w:r w:rsidRPr="00F75EF6">
              <w:rPr>
                <w:rFonts w:ascii="Cambria" w:eastAsia="Times New Roman" w:hAnsi="Cambria"/>
                <w:sz w:val="24"/>
                <w:szCs w:val="24"/>
              </w:rPr>
              <w:t xml:space="preserve"> Kč</w:t>
            </w:r>
          </w:p>
        </w:tc>
        <w:tc>
          <w:tcPr>
            <w:tcW w:w="1549" w:type="dxa"/>
          </w:tcPr>
          <w:p w14:paraId="4B1BCA0E" w14:textId="77777777" w:rsidR="0045745A" w:rsidRPr="00EC0C80" w:rsidRDefault="0045745A" w:rsidP="00157A50">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F75EF6">
              <w:rPr>
                <w:rFonts w:ascii="Cambria" w:eastAsia="Times New Roman" w:hAnsi="Cambria"/>
                <w:sz w:val="24"/>
                <w:szCs w:val="24"/>
              </w:rPr>
              <w:t>Zdroje financování</w:t>
            </w:r>
          </w:p>
        </w:tc>
      </w:tr>
      <w:tr w:rsidR="0045745A" w:rsidRPr="00AA1902" w14:paraId="010589A2" w14:textId="77777777" w:rsidTr="00157A50">
        <w:trPr>
          <w:trHeight w:val="300"/>
        </w:trPr>
        <w:tc>
          <w:tcPr>
            <w:cnfStyle w:val="001000000000" w:firstRow="0" w:lastRow="0" w:firstColumn="1" w:lastColumn="0" w:oddVBand="0" w:evenVBand="0" w:oddHBand="0" w:evenHBand="0" w:firstRowFirstColumn="0" w:firstRowLastColumn="0" w:lastRowFirstColumn="0" w:lastRowLastColumn="0"/>
            <w:tcW w:w="5082" w:type="dxa"/>
            <w:vAlign w:val="center"/>
          </w:tcPr>
          <w:p w14:paraId="586CF190" w14:textId="58311544" w:rsidR="0045745A" w:rsidRPr="00F5111A" w:rsidRDefault="00F5111A" w:rsidP="00157A50">
            <w:pPr>
              <w:spacing w:after="0"/>
              <w:jc w:val="both"/>
              <w:rPr>
                <w:rFonts w:ascii="Cambria" w:eastAsia="Times New Roman" w:hAnsi="Cambria"/>
                <w:b w:val="0"/>
                <w:color w:val="FF0000"/>
                <w:sz w:val="24"/>
                <w:szCs w:val="24"/>
              </w:rPr>
            </w:pPr>
            <w:r w:rsidRPr="00F5111A">
              <w:rPr>
                <w:rFonts w:ascii="Cambria" w:eastAsia="Times New Roman" w:hAnsi="Cambria"/>
                <w:b w:val="0"/>
                <w:sz w:val="24"/>
                <w:szCs w:val="24"/>
              </w:rPr>
              <w:t>Průběžné vyhodnocování územního plánu</w:t>
            </w:r>
          </w:p>
        </w:tc>
        <w:tc>
          <w:tcPr>
            <w:tcW w:w="1550" w:type="dxa"/>
          </w:tcPr>
          <w:p w14:paraId="667C1812" w14:textId="7761D4CF" w:rsidR="0045745A" w:rsidRPr="00AA1902" w:rsidRDefault="006100BA" w:rsidP="00157A50">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p</w:t>
            </w:r>
            <w:bookmarkStart w:id="206" w:name="_GoBack"/>
            <w:bookmarkEnd w:id="206"/>
            <w:r w:rsidR="00F5111A">
              <w:rPr>
                <w:rFonts w:ascii="Cambria" w:eastAsia="Times New Roman" w:hAnsi="Cambria"/>
                <w:sz w:val="24"/>
                <w:szCs w:val="24"/>
              </w:rPr>
              <w:t>růběžně 2x ročně</w:t>
            </w:r>
          </w:p>
        </w:tc>
        <w:tc>
          <w:tcPr>
            <w:tcW w:w="1690" w:type="dxa"/>
          </w:tcPr>
          <w:p w14:paraId="41B466EC" w14:textId="77777777" w:rsidR="0045745A" w:rsidRPr="00AA1902" w:rsidRDefault="0045745A" w:rsidP="00157A50">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1549" w:type="dxa"/>
          </w:tcPr>
          <w:p w14:paraId="40DD334B" w14:textId="77777777" w:rsidR="0045745A" w:rsidRPr="00AA1902" w:rsidRDefault="0045745A" w:rsidP="00157A50">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bl>
    <w:p w14:paraId="52383493" w14:textId="00DBF3EC" w:rsidR="0045745A" w:rsidRDefault="0045745A" w:rsidP="003D5E4B">
      <w:pPr>
        <w:jc w:val="both"/>
      </w:pPr>
    </w:p>
    <w:p w14:paraId="112952D2" w14:textId="77777777" w:rsidR="008C4D05" w:rsidRDefault="008C4D05" w:rsidP="003D5E4B">
      <w:pPr>
        <w:jc w:val="both"/>
      </w:pPr>
    </w:p>
    <w:p w14:paraId="3C73DC67" w14:textId="737B582F" w:rsidR="003D5E4B" w:rsidRPr="00903E09" w:rsidRDefault="003D5E4B" w:rsidP="002C589B">
      <w:pPr>
        <w:pStyle w:val="Nadpis1"/>
      </w:pPr>
      <w:bookmarkStart w:id="207" w:name="_Toc33430395"/>
      <w:bookmarkStart w:id="208" w:name="_Toc56589274"/>
      <w:bookmarkStart w:id="209" w:name="_Toc60841716"/>
      <w:r w:rsidRPr="00903E09">
        <w:t xml:space="preserve">Podpora realizace PRO </w:t>
      </w:r>
      <w:bookmarkEnd w:id="207"/>
      <w:r w:rsidR="00D87832">
        <w:t>Měchenice</w:t>
      </w:r>
      <w:bookmarkEnd w:id="208"/>
      <w:bookmarkEnd w:id="209"/>
    </w:p>
    <w:p w14:paraId="6F829225" w14:textId="139719A1" w:rsidR="00684BE5" w:rsidRPr="002C589B" w:rsidRDefault="00A562DE" w:rsidP="002C589B">
      <w:pPr>
        <w:spacing w:after="120"/>
        <w:jc w:val="both"/>
        <w:rPr>
          <w:rFonts w:ascii="Cambria" w:hAnsi="Cambria"/>
          <w:sz w:val="24"/>
          <w:szCs w:val="24"/>
        </w:rPr>
      </w:pPr>
      <w:r>
        <w:rPr>
          <w:rFonts w:ascii="Cambria" w:hAnsi="Cambria"/>
          <w:sz w:val="24"/>
          <w:szCs w:val="24"/>
        </w:rPr>
        <w:t>PRO</w:t>
      </w:r>
      <w:r w:rsidR="005C3C92">
        <w:rPr>
          <w:rFonts w:ascii="Cambria" w:hAnsi="Cambria"/>
          <w:sz w:val="24"/>
          <w:szCs w:val="24"/>
        </w:rPr>
        <w:t xml:space="preserve"> je jedním ze </w:t>
      </w:r>
      <w:r w:rsidR="005C3C92" w:rsidRPr="00D02D7B">
        <w:rPr>
          <w:rFonts w:ascii="Cambria" w:hAnsi="Cambria"/>
          <w:sz w:val="24"/>
          <w:szCs w:val="24"/>
        </w:rPr>
        <w:t xml:space="preserve">základních </w:t>
      </w:r>
      <w:r>
        <w:rPr>
          <w:rFonts w:ascii="Cambria" w:hAnsi="Cambria"/>
          <w:sz w:val="24"/>
          <w:szCs w:val="24"/>
        </w:rPr>
        <w:t>rozvojových</w:t>
      </w:r>
      <w:r w:rsidR="005C3C92" w:rsidRPr="00D02D7B">
        <w:rPr>
          <w:rFonts w:ascii="Cambria" w:hAnsi="Cambria"/>
          <w:sz w:val="24"/>
          <w:szCs w:val="24"/>
        </w:rPr>
        <w:t xml:space="preserve"> dokumentů</w:t>
      </w:r>
      <w:r w:rsidR="005C3C92">
        <w:rPr>
          <w:rFonts w:ascii="Cambria" w:hAnsi="Cambria"/>
          <w:sz w:val="24"/>
          <w:szCs w:val="24"/>
        </w:rPr>
        <w:t>, který má být využíván jako nástroj</w:t>
      </w:r>
      <w:r w:rsidR="005C3C92" w:rsidRPr="00D02D7B">
        <w:rPr>
          <w:rFonts w:ascii="Cambria" w:hAnsi="Cambria"/>
          <w:sz w:val="24"/>
          <w:szCs w:val="24"/>
        </w:rPr>
        <w:t xml:space="preserve"> </w:t>
      </w:r>
      <w:r w:rsidR="005C3C92">
        <w:rPr>
          <w:rFonts w:ascii="Cambria" w:hAnsi="Cambria"/>
          <w:sz w:val="24"/>
          <w:szCs w:val="24"/>
        </w:rPr>
        <w:t xml:space="preserve">pro </w:t>
      </w:r>
      <w:r w:rsidR="005C3C92" w:rsidRPr="00D02D7B">
        <w:rPr>
          <w:rFonts w:ascii="Cambria" w:hAnsi="Cambria"/>
          <w:sz w:val="24"/>
          <w:szCs w:val="24"/>
        </w:rPr>
        <w:t>ří</w:t>
      </w:r>
      <w:r w:rsidR="005C3C92">
        <w:rPr>
          <w:rFonts w:ascii="Cambria" w:hAnsi="Cambria"/>
          <w:sz w:val="24"/>
          <w:szCs w:val="24"/>
        </w:rPr>
        <w:t>zení a koordinaci</w:t>
      </w:r>
      <w:r w:rsidR="005C3C92" w:rsidRPr="00D02D7B">
        <w:rPr>
          <w:rFonts w:ascii="Cambria" w:hAnsi="Cambria"/>
          <w:sz w:val="24"/>
          <w:szCs w:val="24"/>
        </w:rPr>
        <w:t xml:space="preserve"> rozvoje </w:t>
      </w:r>
      <w:r w:rsidR="005C3C92">
        <w:rPr>
          <w:rFonts w:ascii="Cambria" w:hAnsi="Cambria"/>
          <w:sz w:val="24"/>
          <w:szCs w:val="24"/>
        </w:rPr>
        <w:t>obce. Tento stanoví</w:t>
      </w:r>
      <w:r w:rsidR="005C3C92" w:rsidRPr="00D02D7B">
        <w:rPr>
          <w:rFonts w:ascii="Cambria" w:hAnsi="Cambria"/>
          <w:sz w:val="24"/>
          <w:szCs w:val="24"/>
        </w:rPr>
        <w:t xml:space="preserve"> základní rozvojové směry</w:t>
      </w:r>
      <w:r w:rsidR="005C3C92">
        <w:rPr>
          <w:rFonts w:ascii="Cambria" w:hAnsi="Cambria"/>
          <w:sz w:val="24"/>
          <w:szCs w:val="24"/>
        </w:rPr>
        <w:t xml:space="preserve"> (záměry)</w:t>
      </w:r>
      <w:r w:rsidR="005C3C92" w:rsidRPr="00D02D7B">
        <w:rPr>
          <w:rFonts w:ascii="Cambria" w:hAnsi="Cambria"/>
          <w:sz w:val="24"/>
          <w:szCs w:val="24"/>
        </w:rPr>
        <w:t xml:space="preserve"> a cíle, jichž má být </w:t>
      </w:r>
      <w:r w:rsidR="005C3C92">
        <w:rPr>
          <w:rFonts w:ascii="Cambria" w:hAnsi="Cambria"/>
          <w:sz w:val="24"/>
          <w:szCs w:val="24"/>
        </w:rPr>
        <w:t xml:space="preserve">v určitém časovém horizontu </w:t>
      </w:r>
      <w:r w:rsidR="005C3C92" w:rsidRPr="00D02D7B">
        <w:rPr>
          <w:rFonts w:ascii="Cambria" w:hAnsi="Cambria"/>
          <w:sz w:val="24"/>
          <w:szCs w:val="24"/>
        </w:rPr>
        <w:t xml:space="preserve">dosaženo, </w:t>
      </w:r>
      <w:r w:rsidR="005C3C92">
        <w:rPr>
          <w:rFonts w:ascii="Cambria" w:hAnsi="Cambria"/>
          <w:sz w:val="24"/>
          <w:szCs w:val="24"/>
        </w:rPr>
        <w:t xml:space="preserve">a dále také vymezuje </w:t>
      </w:r>
      <w:r w:rsidR="005C3C92" w:rsidRPr="00D02D7B">
        <w:rPr>
          <w:rFonts w:ascii="Cambria" w:hAnsi="Cambria"/>
          <w:sz w:val="24"/>
          <w:szCs w:val="24"/>
        </w:rPr>
        <w:t xml:space="preserve">cesty, kterými </w:t>
      </w:r>
      <w:r w:rsidR="005C3C92">
        <w:rPr>
          <w:rFonts w:ascii="Cambria" w:hAnsi="Cambria"/>
          <w:sz w:val="24"/>
          <w:szCs w:val="24"/>
        </w:rPr>
        <w:t xml:space="preserve">má být </w:t>
      </w:r>
      <w:r w:rsidR="00CC5009">
        <w:rPr>
          <w:rFonts w:ascii="Cambria" w:hAnsi="Cambria"/>
          <w:sz w:val="24"/>
          <w:szCs w:val="24"/>
        </w:rPr>
        <w:t>tohoto</w:t>
      </w:r>
      <w:r w:rsidR="005C3C92">
        <w:rPr>
          <w:rFonts w:ascii="Cambria" w:hAnsi="Cambria"/>
          <w:sz w:val="24"/>
          <w:szCs w:val="24"/>
        </w:rPr>
        <w:t xml:space="preserve"> cíle</w:t>
      </w:r>
      <w:r w:rsidR="005C3C92" w:rsidRPr="00D02D7B">
        <w:rPr>
          <w:rFonts w:ascii="Cambria" w:hAnsi="Cambria"/>
          <w:sz w:val="24"/>
          <w:szCs w:val="24"/>
        </w:rPr>
        <w:t xml:space="preserve"> dosaženo. </w:t>
      </w:r>
      <w:r w:rsidR="005C3C92">
        <w:rPr>
          <w:rFonts w:ascii="Cambria" w:hAnsi="Cambria"/>
          <w:sz w:val="24"/>
          <w:szCs w:val="24"/>
        </w:rPr>
        <w:t xml:space="preserve">Samotný </w:t>
      </w:r>
      <w:r>
        <w:rPr>
          <w:rFonts w:ascii="Cambria" w:hAnsi="Cambria"/>
          <w:sz w:val="24"/>
          <w:szCs w:val="24"/>
        </w:rPr>
        <w:t>rozvojový</w:t>
      </w:r>
      <w:r w:rsidR="005C3C92">
        <w:rPr>
          <w:rFonts w:ascii="Cambria" w:hAnsi="Cambria"/>
          <w:sz w:val="24"/>
          <w:szCs w:val="24"/>
        </w:rPr>
        <w:t xml:space="preserve"> dokument však nemůže být nikdy sám o sobě zcela úspěšný, je nutná existence lidí, kteří se budou o realizaci záměrů v dokumentu zasazovat, ale také těch, kteří realizované záměry budou následně užívat.</w:t>
      </w:r>
      <w:bookmarkStart w:id="210" w:name="_Toc35000715"/>
      <w:bookmarkStart w:id="211" w:name="_Toc35000766"/>
      <w:bookmarkStart w:id="212" w:name="_Toc35253522"/>
      <w:bookmarkStart w:id="213" w:name="_Toc35265643"/>
      <w:bookmarkStart w:id="214" w:name="_Toc35000716"/>
      <w:bookmarkStart w:id="215" w:name="_Toc35000767"/>
      <w:bookmarkStart w:id="216" w:name="_Toc35253523"/>
      <w:bookmarkStart w:id="217" w:name="_Toc35265644"/>
      <w:bookmarkStart w:id="218" w:name="_Toc34221683"/>
      <w:bookmarkEnd w:id="210"/>
      <w:bookmarkEnd w:id="211"/>
      <w:bookmarkEnd w:id="212"/>
      <w:bookmarkEnd w:id="213"/>
      <w:bookmarkEnd w:id="214"/>
      <w:bookmarkEnd w:id="215"/>
      <w:bookmarkEnd w:id="216"/>
      <w:bookmarkEnd w:id="217"/>
    </w:p>
    <w:p w14:paraId="67658C84" w14:textId="54738A04" w:rsidR="005C3C92" w:rsidRPr="00684BE5" w:rsidRDefault="005C3C92" w:rsidP="002C589B">
      <w:pPr>
        <w:pStyle w:val="Nadpis2"/>
      </w:pPr>
      <w:bookmarkStart w:id="219" w:name="_Toc56589275"/>
      <w:bookmarkStart w:id="220" w:name="_Toc60841717"/>
      <w:r w:rsidRPr="00684BE5">
        <w:t>Program rozvoje obce jako „živý“ dokument</w:t>
      </w:r>
      <w:bookmarkEnd w:id="218"/>
      <w:bookmarkEnd w:id="219"/>
      <w:bookmarkEnd w:id="220"/>
    </w:p>
    <w:p w14:paraId="3DCCA056" w14:textId="0085A8A5" w:rsidR="005C3C92" w:rsidRDefault="005C3C92" w:rsidP="005C3C92">
      <w:pPr>
        <w:spacing w:after="120"/>
        <w:jc w:val="both"/>
        <w:rPr>
          <w:rFonts w:ascii="Cambria" w:hAnsi="Cambria"/>
          <w:sz w:val="24"/>
          <w:szCs w:val="24"/>
        </w:rPr>
      </w:pPr>
      <w:r>
        <w:rPr>
          <w:rFonts w:ascii="Cambria" w:hAnsi="Cambria"/>
          <w:sz w:val="24"/>
          <w:szCs w:val="24"/>
        </w:rPr>
        <w:t xml:space="preserve">Vytvoření </w:t>
      </w:r>
      <w:r w:rsidR="00A562DE">
        <w:rPr>
          <w:rFonts w:ascii="Cambria" w:hAnsi="Cambria"/>
          <w:sz w:val="24"/>
          <w:szCs w:val="24"/>
        </w:rPr>
        <w:t>PRO</w:t>
      </w:r>
      <w:r w:rsidRPr="00D02D7B">
        <w:rPr>
          <w:rFonts w:ascii="Cambria" w:hAnsi="Cambria"/>
          <w:sz w:val="24"/>
          <w:szCs w:val="24"/>
        </w:rPr>
        <w:t xml:space="preserve"> je </w:t>
      </w:r>
      <w:r>
        <w:rPr>
          <w:rFonts w:ascii="Cambria" w:hAnsi="Cambria"/>
          <w:sz w:val="24"/>
          <w:szCs w:val="24"/>
        </w:rPr>
        <w:t xml:space="preserve">tak </w:t>
      </w:r>
      <w:r w:rsidRPr="00D02D7B">
        <w:rPr>
          <w:rFonts w:ascii="Cambria" w:hAnsi="Cambria"/>
          <w:sz w:val="24"/>
          <w:szCs w:val="24"/>
        </w:rPr>
        <w:t>velmi důležitým krokem k nastartování či posílení rozvoje</w:t>
      </w:r>
      <w:r>
        <w:rPr>
          <w:rFonts w:ascii="Cambria" w:hAnsi="Cambria"/>
          <w:sz w:val="24"/>
          <w:szCs w:val="24"/>
        </w:rPr>
        <w:t xml:space="preserve"> obce. M</w:t>
      </w:r>
      <w:r w:rsidRPr="00D02D7B">
        <w:rPr>
          <w:rFonts w:ascii="Cambria" w:hAnsi="Cambria"/>
          <w:sz w:val="24"/>
          <w:szCs w:val="24"/>
        </w:rPr>
        <w:t xml:space="preserve">ěl být „živým“ dokumentem, </w:t>
      </w:r>
      <w:r>
        <w:rPr>
          <w:rFonts w:ascii="Cambria" w:hAnsi="Cambria"/>
          <w:sz w:val="24"/>
          <w:szCs w:val="24"/>
        </w:rPr>
        <w:t>tudíž by se mělo:</w:t>
      </w:r>
    </w:p>
    <w:p w14:paraId="6E2FCACC" w14:textId="77777777" w:rsidR="005C3C92" w:rsidRDefault="005C3C92" w:rsidP="005C3C92">
      <w:pPr>
        <w:pStyle w:val="Odstavecseseznamem"/>
        <w:numPr>
          <w:ilvl w:val="0"/>
          <w:numId w:val="3"/>
        </w:numPr>
        <w:spacing w:after="120"/>
        <w:jc w:val="both"/>
        <w:rPr>
          <w:rFonts w:ascii="Cambria" w:hAnsi="Cambria"/>
          <w:sz w:val="24"/>
          <w:szCs w:val="24"/>
        </w:rPr>
      </w:pPr>
      <w:r w:rsidRPr="00214333">
        <w:rPr>
          <w:rFonts w:ascii="Cambria" w:hAnsi="Cambria"/>
          <w:sz w:val="24"/>
          <w:szCs w:val="24"/>
        </w:rPr>
        <w:t xml:space="preserve">průběžně, systematicky a dlouhodobě pracovat na </w:t>
      </w:r>
      <w:r>
        <w:rPr>
          <w:rFonts w:ascii="Cambria" w:hAnsi="Cambria"/>
          <w:sz w:val="24"/>
          <w:szCs w:val="24"/>
        </w:rPr>
        <w:t>realizaci naplánovaných aktivit,</w:t>
      </w:r>
    </w:p>
    <w:p w14:paraId="3A83DFDB" w14:textId="77777777" w:rsidR="005C3C92" w:rsidRDefault="005C3C92" w:rsidP="005C3C92">
      <w:pPr>
        <w:pStyle w:val="Odstavecseseznamem"/>
        <w:numPr>
          <w:ilvl w:val="0"/>
          <w:numId w:val="3"/>
        </w:numPr>
        <w:spacing w:after="120"/>
        <w:jc w:val="both"/>
        <w:rPr>
          <w:rFonts w:ascii="Cambria" w:hAnsi="Cambria"/>
          <w:sz w:val="24"/>
          <w:szCs w:val="24"/>
        </w:rPr>
      </w:pPr>
      <w:r>
        <w:rPr>
          <w:rFonts w:ascii="Cambria" w:hAnsi="Cambria"/>
          <w:sz w:val="24"/>
          <w:szCs w:val="24"/>
        </w:rPr>
        <w:t>důsledně sledovat (monitorovat) jeho naplňování (postup, jakým se realizují plánované záměry a pokrok v dosahování cílů),</w:t>
      </w:r>
    </w:p>
    <w:p w14:paraId="702FB630" w14:textId="77777777" w:rsidR="005C3C92" w:rsidRDefault="005C3C92" w:rsidP="005C3C92">
      <w:pPr>
        <w:pStyle w:val="Odstavecseseznamem"/>
        <w:numPr>
          <w:ilvl w:val="0"/>
          <w:numId w:val="3"/>
        </w:numPr>
        <w:spacing w:after="120"/>
        <w:jc w:val="both"/>
        <w:rPr>
          <w:rFonts w:ascii="Cambria" w:hAnsi="Cambria"/>
          <w:sz w:val="24"/>
          <w:szCs w:val="24"/>
        </w:rPr>
      </w:pPr>
      <w:r>
        <w:rPr>
          <w:rFonts w:ascii="Cambria" w:hAnsi="Cambria"/>
          <w:sz w:val="24"/>
          <w:szCs w:val="24"/>
        </w:rPr>
        <w:t>v případě potřeby dokument aktualizovat.</w:t>
      </w:r>
    </w:p>
    <w:p w14:paraId="716D4346" w14:textId="077480F4" w:rsidR="005C3C92" w:rsidRPr="003777CF" w:rsidRDefault="005C3C92" w:rsidP="005C3C92">
      <w:pPr>
        <w:spacing w:after="120"/>
        <w:jc w:val="both"/>
        <w:rPr>
          <w:rFonts w:ascii="Cambria" w:hAnsi="Cambria"/>
          <w:sz w:val="24"/>
          <w:szCs w:val="24"/>
        </w:rPr>
      </w:pPr>
      <w:r>
        <w:rPr>
          <w:rFonts w:ascii="Cambria" w:hAnsi="Cambria"/>
          <w:sz w:val="24"/>
          <w:szCs w:val="24"/>
        </w:rPr>
        <w:t>Velká důležitost se přikládá zejména pravidelnému</w:t>
      </w:r>
      <w:r w:rsidRPr="00317ACD">
        <w:rPr>
          <w:rFonts w:ascii="Cambria" w:hAnsi="Cambria"/>
          <w:sz w:val="24"/>
          <w:szCs w:val="24"/>
        </w:rPr>
        <w:t xml:space="preserve"> </w:t>
      </w:r>
      <w:r>
        <w:rPr>
          <w:rFonts w:ascii="Cambria" w:hAnsi="Cambria"/>
          <w:sz w:val="24"/>
          <w:szCs w:val="24"/>
        </w:rPr>
        <w:t>vyhodnocování dokumentu.</w:t>
      </w:r>
      <w:r w:rsidRPr="003777CF">
        <w:rPr>
          <w:rFonts w:ascii="Cambria" w:hAnsi="Cambria"/>
          <w:sz w:val="24"/>
          <w:szCs w:val="24"/>
        </w:rPr>
        <w:t xml:space="preserve"> Průběžné monitorování realizace PRO lze řešit různými způsoby. Nejjednodušším způsobem je jednou ročně </w:t>
      </w:r>
      <w:r>
        <w:rPr>
          <w:rFonts w:ascii="Cambria" w:hAnsi="Cambria"/>
          <w:sz w:val="24"/>
          <w:szCs w:val="24"/>
        </w:rPr>
        <w:t xml:space="preserve">nebo jednou za dva roky </w:t>
      </w:r>
      <w:r w:rsidRPr="003777CF">
        <w:rPr>
          <w:rFonts w:ascii="Cambria" w:hAnsi="Cambria"/>
          <w:sz w:val="24"/>
          <w:szCs w:val="24"/>
        </w:rPr>
        <w:t>zpracovat přehled realizovaných činností a zhodnotit, do jaké míry byly aktivity</w:t>
      </w:r>
      <w:r w:rsidR="00CC5009">
        <w:rPr>
          <w:rFonts w:ascii="Cambria" w:hAnsi="Cambria"/>
          <w:sz w:val="24"/>
          <w:szCs w:val="24"/>
        </w:rPr>
        <w:t>, opatření a cíle dokumentu</w:t>
      </w:r>
      <w:r w:rsidRPr="003777CF">
        <w:rPr>
          <w:rFonts w:ascii="Cambria" w:hAnsi="Cambria"/>
          <w:sz w:val="24"/>
          <w:szCs w:val="24"/>
        </w:rPr>
        <w:t xml:space="preserve"> naplněny.</w:t>
      </w:r>
    </w:p>
    <w:p w14:paraId="07BACDBE" w14:textId="77777777" w:rsidR="005C3C92" w:rsidRPr="00684BE5" w:rsidRDefault="005C3C92" w:rsidP="002C589B">
      <w:pPr>
        <w:pStyle w:val="Nadpis2"/>
      </w:pPr>
      <w:bookmarkStart w:id="221" w:name="_Toc34221684"/>
      <w:bookmarkStart w:id="222" w:name="_Toc56589276"/>
      <w:bookmarkStart w:id="223" w:name="_Toc60841718"/>
      <w:r w:rsidRPr="00684BE5">
        <w:t>Řízení realizace, Monitorování a Dílčí aktualizace</w:t>
      </w:r>
      <w:bookmarkEnd w:id="221"/>
      <w:bookmarkEnd w:id="222"/>
      <w:bookmarkEnd w:id="223"/>
    </w:p>
    <w:p w14:paraId="2473A880" w14:textId="087E9425" w:rsidR="005C3C92" w:rsidRDefault="005C3C92" w:rsidP="005C3C92">
      <w:pPr>
        <w:spacing w:after="120"/>
        <w:jc w:val="both"/>
        <w:rPr>
          <w:rFonts w:ascii="Cambria" w:hAnsi="Cambria"/>
          <w:sz w:val="24"/>
          <w:szCs w:val="24"/>
        </w:rPr>
      </w:pPr>
      <w:r w:rsidRPr="003777CF">
        <w:rPr>
          <w:rFonts w:ascii="Cambria" w:hAnsi="Cambria"/>
          <w:sz w:val="24"/>
          <w:szCs w:val="24"/>
        </w:rPr>
        <w:lastRenderedPageBreak/>
        <w:t xml:space="preserve">Ideálním řešením pro zajištění realizace schváleného PRO v každodenní praxi je </w:t>
      </w:r>
      <w:r>
        <w:rPr>
          <w:rFonts w:ascii="Cambria" w:hAnsi="Cambria"/>
          <w:sz w:val="24"/>
          <w:szCs w:val="24"/>
        </w:rPr>
        <w:t>stanovení</w:t>
      </w:r>
      <w:r w:rsidRPr="003777CF">
        <w:rPr>
          <w:rFonts w:ascii="Cambria" w:hAnsi="Cambria"/>
          <w:sz w:val="24"/>
          <w:szCs w:val="24"/>
        </w:rPr>
        <w:t xml:space="preserve"> </w:t>
      </w:r>
      <w:r>
        <w:rPr>
          <w:rFonts w:ascii="Cambria" w:hAnsi="Cambria"/>
          <w:sz w:val="24"/>
          <w:szCs w:val="24"/>
        </w:rPr>
        <w:t>odpovědnosti za realizaci PRO konkrétní osobě</w:t>
      </w:r>
      <w:r w:rsidRPr="00D97C75">
        <w:rPr>
          <w:rFonts w:ascii="Cambria" w:hAnsi="Cambria"/>
          <w:sz w:val="24"/>
          <w:szCs w:val="24"/>
        </w:rPr>
        <w:t xml:space="preserve">. Osobou odpovědnou </w:t>
      </w:r>
      <w:r w:rsidR="00AB6EF4">
        <w:rPr>
          <w:rFonts w:ascii="Cambria" w:hAnsi="Cambria"/>
          <w:sz w:val="24"/>
          <w:szCs w:val="24"/>
        </w:rPr>
        <w:br/>
      </w:r>
      <w:r w:rsidRPr="00D97C75">
        <w:rPr>
          <w:rFonts w:ascii="Cambria" w:hAnsi="Cambria"/>
          <w:sz w:val="24"/>
          <w:szCs w:val="24"/>
        </w:rPr>
        <w:t>za realizaci záměrů</w:t>
      </w:r>
      <w:r>
        <w:rPr>
          <w:rFonts w:ascii="Cambria" w:hAnsi="Cambria"/>
          <w:sz w:val="24"/>
          <w:szCs w:val="24"/>
        </w:rPr>
        <w:t xml:space="preserve"> tohoto dokumentu</w:t>
      </w:r>
      <w:r w:rsidRPr="00D97C75">
        <w:rPr>
          <w:rFonts w:ascii="Cambria" w:hAnsi="Cambria"/>
          <w:sz w:val="24"/>
          <w:szCs w:val="24"/>
        </w:rPr>
        <w:t xml:space="preserve"> </w:t>
      </w:r>
      <w:r>
        <w:rPr>
          <w:rFonts w:ascii="Cambria" w:hAnsi="Cambria"/>
          <w:sz w:val="24"/>
          <w:szCs w:val="24"/>
        </w:rPr>
        <w:t>bývá zpravidla</w:t>
      </w:r>
      <w:r w:rsidRPr="00D97C75">
        <w:rPr>
          <w:rFonts w:ascii="Cambria" w:hAnsi="Cambria"/>
          <w:sz w:val="24"/>
          <w:szCs w:val="24"/>
        </w:rPr>
        <w:t xml:space="preserve"> starosta obce, který bude, </w:t>
      </w:r>
      <w:r w:rsidR="00AB6EF4">
        <w:rPr>
          <w:rFonts w:ascii="Cambria" w:hAnsi="Cambria"/>
          <w:sz w:val="24"/>
          <w:szCs w:val="24"/>
        </w:rPr>
        <w:br/>
      </w:r>
      <w:r w:rsidRPr="00D97C75">
        <w:rPr>
          <w:rFonts w:ascii="Cambria" w:hAnsi="Cambria"/>
          <w:sz w:val="24"/>
          <w:szCs w:val="24"/>
        </w:rPr>
        <w:t xml:space="preserve">ve spolupráci se zastupitelstvem obce, </w:t>
      </w:r>
      <w:r w:rsidRPr="004D0A79">
        <w:rPr>
          <w:rFonts w:ascii="Cambria" w:hAnsi="Cambria"/>
          <w:sz w:val="24"/>
          <w:szCs w:val="24"/>
        </w:rPr>
        <w:t>především</w:t>
      </w:r>
      <w:r>
        <w:rPr>
          <w:rFonts w:ascii="Cambria" w:hAnsi="Cambria"/>
          <w:sz w:val="24"/>
          <w:szCs w:val="24"/>
        </w:rPr>
        <w:t>:</w:t>
      </w:r>
    </w:p>
    <w:p w14:paraId="0413EC01" w14:textId="77777777" w:rsidR="005C3C92" w:rsidRPr="004579AA" w:rsidRDefault="005C3C92" w:rsidP="005C3C92">
      <w:pPr>
        <w:pStyle w:val="Odstavecseseznamem"/>
        <w:numPr>
          <w:ilvl w:val="0"/>
          <w:numId w:val="3"/>
        </w:numPr>
        <w:spacing w:after="120"/>
        <w:jc w:val="both"/>
        <w:rPr>
          <w:rFonts w:ascii="Cambria" w:hAnsi="Cambria"/>
          <w:sz w:val="24"/>
          <w:szCs w:val="24"/>
        </w:rPr>
      </w:pPr>
      <w:r w:rsidRPr="004579AA">
        <w:rPr>
          <w:rFonts w:ascii="Cambria" w:hAnsi="Cambria"/>
          <w:sz w:val="24"/>
          <w:szCs w:val="24"/>
        </w:rPr>
        <w:t xml:space="preserve"> iniciovat realizaci navržených záměrů,</w:t>
      </w:r>
    </w:p>
    <w:p w14:paraId="0B518A01" w14:textId="77777777" w:rsidR="005C3C92" w:rsidRDefault="005C3C92" w:rsidP="005C3C92">
      <w:pPr>
        <w:pStyle w:val="Odstavecseseznamem"/>
        <w:numPr>
          <w:ilvl w:val="0"/>
          <w:numId w:val="3"/>
        </w:numPr>
        <w:spacing w:after="120"/>
        <w:jc w:val="both"/>
        <w:rPr>
          <w:rFonts w:ascii="Cambria" w:hAnsi="Cambria"/>
          <w:sz w:val="24"/>
          <w:szCs w:val="24"/>
        </w:rPr>
      </w:pPr>
      <w:r>
        <w:rPr>
          <w:rFonts w:ascii="Cambria" w:hAnsi="Cambria"/>
          <w:sz w:val="24"/>
          <w:szCs w:val="24"/>
        </w:rPr>
        <w:t xml:space="preserve"> </w:t>
      </w:r>
      <w:r w:rsidRPr="004D0A79">
        <w:rPr>
          <w:rFonts w:ascii="Cambria" w:hAnsi="Cambria"/>
          <w:sz w:val="24"/>
          <w:szCs w:val="24"/>
        </w:rPr>
        <w:t xml:space="preserve">vyhledávat a zajišťovat zdroje financování aktivit </w:t>
      </w:r>
      <w:r>
        <w:rPr>
          <w:rFonts w:ascii="Cambria" w:hAnsi="Cambria"/>
          <w:sz w:val="24"/>
          <w:szCs w:val="24"/>
        </w:rPr>
        <w:t>PRO</w:t>
      </w:r>
      <w:r w:rsidRPr="004D0A79">
        <w:rPr>
          <w:rFonts w:ascii="Cambria" w:hAnsi="Cambria"/>
          <w:sz w:val="24"/>
          <w:szCs w:val="24"/>
        </w:rPr>
        <w:t>,</w:t>
      </w:r>
    </w:p>
    <w:p w14:paraId="5227FF36" w14:textId="77777777" w:rsidR="005C3C92" w:rsidRDefault="005C3C92" w:rsidP="005C3C92">
      <w:pPr>
        <w:pStyle w:val="Odstavecseseznamem"/>
        <w:numPr>
          <w:ilvl w:val="0"/>
          <w:numId w:val="3"/>
        </w:numPr>
        <w:spacing w:after="120"/>
        <w:jc w:val="both"/>
        <w:rPr>
          <w:rFonts w:ascii="Cambria" w:hAnsi="Cambria"/>
          <w:sz w:val="24"/>
          <w:szCs w:val="24"/>
        </w:rPr>
      </w:pPr>
      <w:r>
        <w:rPr>
          <w:rFonts w:ascii="Cambria" w:hAnsi="Cambria"/>
          <w:sz w:val="24"/>
          <w:szCs w:val="24"/>
        </w:rPr>
        <w:t xml:space="preserve"> </w:t>
      </w:r>
      <w:r w:rsidRPr="004D0A79">
        <w:rPr>
          <w:rFonts w:ascii="Cambria" w:hAnsi="Cambria"/>
          <w:sz w:val="24"/>
          <w:szCs w:val="24"/>
        </w:rPr>
        <w:t>projednávat podněty vztahující se k</w:t>
      </w:r>
      <w:r>
        <w:rPr>
          <w:rFonts w:ascii="Cambria" w:hAnsi="Cambria"/>
          <w:sz w:val="24"/>
          <w:szCs w:val="24"/>
        </w:rPr>
        <w:t xml:space="preserve"> realizaci záměrů,</w:t>
      </w:r>
    </w:p>
    <w:p w14:paraId="637692F5" w14:textId="77777777" w:rsidR="005C3C92" w:rsidRDefault="005C3C92" w:rsidP="005C3C92">
      <w:pPr>
        <w:pStyle w:val="Odstavecseseznamem"/>
        <w:numPr>
          <w:ilvl w:val="0"/>
          <w:numId w:val="3"/>
        </w:numPr>
        <w:spacing w:after="120"/>
        <w:jc w:val="both"/>
        <w:rPr>
          <w:rFonts w:ascii="Cambria" w:hAnsi="Cambria"/>
          <w:sz w:val="24"/>
          <w:szCs w:val="24"/>
        </w:rPr>
      </w:pPr>
      <w:r>
        <w:rPr>
          <w:rFonts w:ascii="Cambria" w:hAnsi="Cambria"/>
          <w:sz w:val="24"/>
          <w:szCs w:val="24"/>
        </w:rPr>
        <w:t xml:space="preserve"> průběžně </w:t>
      </w:r>
      <w:r w:rsidRPr="004D0A79">
        <w:rPr>
          <w:rFonts w:ascii="Cambria" w:hAnsi="Cambria"/>
          <w:sz w:val="24"/>
          <w:szCs w:val="24"/>
        </w:rPr>
        <w:t>předkládat ke schválení zastupitelstv</w:t>
      </w:r>
      <w:r>
        <w:rPr>
          <w:rFonts w:ascii="Cambria" w:hAnsi="Cambria"/>
          <w:sz w:val="24"/>
          <w:szCs w:val="24"/>
        </w:rPr>
        <w:t>u obce zprávy o realizaci PRO,</w:t>
      </w:r>
    </w:p>
    <w:p w14:paraId="56F0A0C3" w14:textId="77777777" w:rsidR="005C3C92" w:rsidRDefault="005C3C92" w:rsidP="005C3C92">
      <w:pPr>
        <w:pStyle w:val="Odstavecseseznamem"/>
        <w:numPr>
          <w:ilvl w:val="0"/>
          <w:numId w:val="3"/>
        </w:numPr>
        <w:spacing w:after="120"/>
        <w:jc w:val="both"/>
        <w:rPr>
          <w:rFonts w:ascii="Cambria" w:hAnsi="Cambria"/>
          <w:sz w:val="24"/>
          <w:szCs w:val="24"/>
        </w:rPr>
      </w:pPr>
      <w:r>
        <w:rPr>
          <w:rFonts w:ascii="Cambria" w:hAnsi="Cambria"/>
          <w:sz w:val="24"/>
          <w:szCs w:val="24"/>
        </w:rPr>
        <w:t xml:space="preserve"> </w:t>
      </w:r>
      <w:r w:rsidRPr="004D0A79">
        <w:rPr>
          <w:rFonts w:ascii="Cambria" w:hAnsi="Cambria"/>
          <w:sz w:val="24"/>
          <w:szCs w:val="24"/>
        </w:rPr>
        <w:t>předkládat k proje</w:t>
      </w:r>
      <w:r>
        <w:rPr>
          <w:rFonts w:ascii="Cambria" w:hAnsi="Cambria"/>
          <w:sz w:val="24"/>
          <w:szCs w:val="24"/>
        </w:rPr>
        <w:t>dnání změny a aktualizace PRO,</w:t>
      </w:r>
    </w:p>
    <w:p w14:paraId="685437EC" w14:textId="77777777" w:rsidR="005C3C92" w:rsidRDefault="005C3C92" w:rsidP="005C3C92">
      <w:pPr>
        <w:pStyle w:val="Odstavecseseznamem"/>
        <w:numPr>
          <w:ilvl w:val="0"/>
          <w:numId w:val="3"/>
        </w:numPr>
        <w:spacing w:after="120"/>
        <w:jc w:val="both"/>
        <w:rPr>
          <w:rFonts w:ascii="Cambria" w:hAnsi="Cambria"/>
          <w:sz w:val="24"/>
          <w:szCs w:val="24"/>
        </w:rPr>
      </w:pPr>
      <w:r>
        <w:rPr>
          <w:rFonts w:ascii="Cambria" w:hAnsi="Cambria"/>
          <w:sz w:val="24"/>
          <w:szCs w:val="24"/>
        </w:rPr>
        <w:t xml:space="preserve"> </w:t>
      </w:r>
      <w:r w:rsidRPr="004D0A79">
        <w:rPr>
          <w:rFonts w:ascii="Cambria" w:hAnsi="Cambria"/>
          <w:sz w:val="24"/>
          <w:szCs w:val="24"/>
        </w:rPr>
        <w:t>delegovat jednotlivé činnosti a pravomoci na</w:t>
      </w:r>
      <w:r>
        <w:rPr>
          <w:rFonts w:ascii="Cambria" w:hAnsi="Cambria"/>
          <w:sz w:val="24"/>
          <w:szCs w:val="24"/>
        </w:rPr>
        <w:t xml:space="preserve"> odpovědné osoby.</w:t>
      </w:r>
    </w:p>
    <w:p w14:paraId="01F245D6" w14:textId="0684F688" w:rsidR="005C3C92" w:rsidRDefault="005C3C92" w:rsidP="005C3C92">
      <w:pPr>
        <w:spacing w:after="120"/>
        <w:jc w:val="both"/>
        <w:rPr>
          <w:rFonts w:ascii="Cambria" w:hAnsi="Cambria"/>
          <w:sz w:val="24"/>
          <w:szCs w:val="24"/>
        </w:rPr>
      </w:pPr>
      <w:r>
        <w:rPr>
          <w:rFonts w:ascii="Cambria" w:hAnsi="Cambria"/>
          <w:sz w:val="24"/>
          <w:szCs w:val="24"/>
        </w:rPr>
        <w:t>Starosta obce nebo jím pověřená osoba monitoruje</w:t>
      </w:r>
      <w:r w:rsidRPr="00716D91">
        <w:rPr>
          <w:rFonts w:ascii="Cambria" w:hAnsi="Cambria"/>
          <w:sz w:val="24"/>
          <w:szCs w:val="24"/>
        </w:rPr>
        <w:t xml:space="preserve"> a </w:t>
      </w:r>
      <w:r>
        <w:rPr>
          <w:rFonts w:ascii="Cambria" w:hAnsi="Cambria"/>
          <w:sz w:val="24"/>
          <w:szCs w:val="24"/>
        </w:rPr>
        <w:t>vyhodnocuje</w:t>
      </w:r>
      <w:r w:rsidRPr="00716D91">
        <w:rPr>
          <w:rFonts w:ascii="Cambria" w:hAnsi="Cambria"/>
          <w:sz w:val="24"/>
          <w:szCs w:val="24"/>
        </w:rPr>
        <w:t xml:space="preserve"> n</w:t>
      </w:r>
      <w:r>
        <w:rPr>
          <w:rFonts w:ascii="Cambria" w:hAnsi="Cambria"/>
          <w:sz w:val="24"/>
          <w:szCs w:val="24"/>
        </w:rPr>
        <w:t xml:space="preserve">aplňování </w:t>
      </w:r>
      <w:r w:rsidR="00413248">
        <w:rPr>
          <w:rFonts w:ascii="Cambria" w:hAnsi="Cambria"/>
          <w:sz w:val="24"/>
          <w:szCs w:val="24"/>
        </w:rPr>
        <w:t>PRO</w:t>
      </w:r>
      <w:r>
        <w:rPr>
          <w:rFonts w:ascii="Cambria" w:hAnsi="Cambria"/>
          <w:sz w:val="24"/>
          <w:szCs w:val="24"/>
        </w:rPr>
        <w:t>, tj. zpracovává</w:t>
      </w:r>
      <w:r w:rsidRPr="00716D91">
        <w:rPr>
          <w:rFonts w:ascii="Cambria" w:hAnsi="Cambria"/>
          <w:sz w:val="24"/>
          <w:szCs w:val="24"/>
        </w:rPr>
        <w:t xml:space="preserve"> p</w:t>
      </w:r>
      <w:r>
        <w:rPr>
          <w:rFonts w:ascii="Cambria" w:hAnsi="Cambria"/>
          <w:sz w:val="24"/>
          <w:szCs w:val="24"/>
        </w:rPr>
        <w:t>řehled</w:t>
      </w:r>
      <w:r w:rsidRPr="00716D91">
        <w:rPr>
          <w:rFonts w:ascii="Cambria" w:hAnsi="Cambria"/>
          <w:sz w:val="24"/>
          <w:szCs w:val="24"/>
        </w:rPr>
        <w:t xml:space="preserve"> realizovaných aktivit</w:t>
      </w:r>
      <w:r>
        <w:rPr>
          <w:rFonts w:ascii="Cambria" w:hAnsi="Cambria"/>
          <w:sz w:val="24"/>
          <w:szCs w:val="24"/>
        </w:rPr>
        <w:t>. Přehled</w:t>
      </w:r>
      <w:r w:rsidRPr="00716D91">
        <w:rPr>
          <w:rFonts w:ascii="Cambria" w:hAnsi="Cambria"/>
          <w:sz w:val="24"/>
          <w:szCs w:val="24"/>
        </w:rPr>
        <w:t xml:space="preserve"> bude obsahovat informace o realizaci dílčích aktivit a projektů, které se podařilo v daném </w:t>
      </w:r>
      <w:r>
        <w:rPr>
          <w:rFonts w:ascii="Cambria" w:hAnsi="Cambria"/>
          <w:sz w:val="24"/>
          <w:szCs w:val="24"/>
        </w:rPr>
        <w:t>období</w:t>
      </w:r>
      <w:r w:rsidRPr="00716D91">
        <w:rPr>
          <w:rFonts w:ascii="Cambria" w:hAnsi="Cambria"/>
          <w:sz w:val="24"/>
          <w:szCs w:val="24"/>
        </w:rPr>
        <w:t xml:space="preserve"> </w:t>
      </w:r>
      <w:r>
        <w:rPr>
          <w:rFonts w:ascii="Cambria" w:hAnsi="Cambria"/>
          <w:sz w:val="24"/>
          <w:szCs w:val="24"/>
        </w:rPr>
        <w:t>zrealizovat</w:t>
      </w:r>
      <w:r w:rsidRPr="00716D91">
        <w:rPr>
          <w:rFonts w:ascii="Cambria" w:hAnsi="Cambria"/>
          <w:sz w:val="24"/>
          <w:szCs w:val="24"/>
        </w:rPr>
        <w:t xml:space="preserve"> a návrh na změny či revize PRO. </w:t>
      </w:r>
      <w:r w:rsidR="00413248">
        <w:rPr>
          <w:rFonts w:ascii="Cambria" w:hAnsi="Cambria"/>
          <w:sz w:val="24"/>
          <w:szCs w:val="24"/>
        </w:rPr>
        <w:t>Aktualizace PRO bud</w:t>
      </w:r>
      <w:r w:rsidR="00CC5009">
        <w:rPr>
          <w:rFonts w:ascii="Cambria" w:hAnsi="Cambria"/>
          <w:sz w:val="24"/>
          <w:szCs w:val="24"/>
        </w:rPr>
        <w:t>ou</w:t>
      </w:r>
      <w:r w:rsidRPr="00716D91">
        <w:rPr>
          <w:rFonts w:ascii="Cambria" w:hAnsi="Cambria"/>
          <w:sz w:val="24"/>
          <w:szCs w:val="24"/>
        </w:rPr>
        <w:t xml:space="preserve"> po projednání zastupitelstv</w:t>
      </w:r>
      <w:r>
        <w:rPr>
          <w:rFonts w:ascii="Cambria" w:hAnsi="Cambria"/>
          <w:sz w:val="24"/>
          <w:szCs w:val="24"/>
        </w:rPr>
        <w:t xml:space="preserve">em obce zveřejněny na </w:t>
      </w:r>
      <w:r w:rsidR="00AB6EF4">
        <w:rPr>
          <w:rFonts w:ascii="Cambria" w:hAnsi="Cambria"/>
          <w:sz w:val="24"/>
          <w:szCs w:val="24"/>
        </w:rPr>
        <w:t>webových stránkách</w:t>
      </w:r>
      <w:r>
        <w:rPr>
          <w:rFonts w:ascii="Cambria" w:hAnsi="Cambria"/>
          <w:sz w:val="24"/>
          <w:szCs w:val="24"/>
        </w:rPr>
        <w:t xml:space="preserve"> obce</w:t>
      </w:r>
      <w:r w:rsidRPr="004E5DEB">
        <w:rPr>
          <w:rFonts w:ascii="Cambria" w:hAnsi="Cambria"/>
          <w:sz w:val="24"/>
          <w:szCs w:val="24"/>
        </w:rPr>
        <w:t xml:space="preserve">. </w:t>
      </w:r>
    </w:p>
    <w:p w14:paraId="6A6DDEEB" w14:textId="26A05A6D" w:rsidR="007A03EC" w:rsidRDefault="004C3BA6">
      <w:pPr>
        <w:jc w:val="both"/>
      </w:pPr>
      <w:r>
        <w:br w:type="page"/>
      </w:r>
    </w:p>
    <w:p w14:paraId="140DC287" w14:textId="77777777" w:rsidR="007A03EC" w:rsidRDefault="004C3BA6" w:rsidP="002C589B">
      <w:pPr>
        <w:pStyle w:val="Nadpis1"/>
      </w:pPr>
      <w:bookmarkStart w:id="224" w:name="_Toc468192692"/>
      <w:bookmarkStart w:id="225" w:name="_Toc13567026"/>
      <w:bookmarkStart w:id="226" w:name="_Toc56589277"/>
      <w:bookmarkStart w:id="227" w:name="_Toc60841719"/>
      <w:bookmarkEnd w:id="224"/>
      <w:r>
        <w:lastRenderedPageBreak/>
        <w:t>Seznam grafů, obrázků a tabulek</w:t>
      </w:r>
      <w:bookmarkEnd w:id="225"/>
      <w:bookmarkEnd w:id="226"/>
      <w:bookmarkEnd w:id="227"/>
    </w:p>
    <w:p w14:paraId="2C6B07E5" w14:textId="547D4A4A" w:rsidR="00A052A0" w:rsidRPr="00770021" w:rsidRDefault="00A052A0" w:rsidP="00190D2B">
      <w:pPr>
        <w:spacing w:after="0" w:line="240" w:lineRule="auto"/>
        <w:rPr>
          <w:rFonts w:ascii="Cambria" w:hAnsi="Cambria"/>
          <w:b/>
          <w:sz w:val="24"/>
          <w:szCs w:val="24"/>
          <w:lang w:eastAsia="x-none"/>
        </w:rPr>
      </w:pPr>
      <w:r w:rsidRPr="00770021">
        <w:rPr>
          <w:rFonts w:ascii="Cambria" w:hAnsi="Cambria"/>
          <w:b/>
          <w:sz w:val="24"/>
          <w:szCs w:val="24"/>
          <w:lang w:eastAsia="x-none"/>
        </w:rPr>
        <w:t>Seznam grafů</w:t>
      </w:r>
    </w:p>
    <w:p w14:paraId="3D765911" w14:textId="490F57BE" w:rsidR="00770021" w:rsidRPr="00770021" w:rsidRDefault="002C589B" w:rsidP="00770021">
      <w:pPr>
        <w:pStyle w:val="Seznamobrzk"/>
        <w:tabs>
          <w:tab w:val="right" w:leader="dot" w:pos="9062"/>
        </w:tabs>
        <w:spacing w:before="0" w:after="0" w:line="240" w:lineRule="auto"/>
        <w:rPr>
          <w:rStyle w:val="Hypertextovodkaz"/>
        </w:rPr>
      </w:pPr>
      <w:r w:rsidRPr="00564514">
        <w:rPr>
          <w:rFonts w:ascii="Cambria" w:hAnsi="Cambria"/>
          <w:b/>
          <w:sz w:val="24"/>
          <w:szCs w:val="24"/>
          <w:highlight w:val="yellow"/>
          <w:lang w:eastAsia="x-none"/>
        </w:rPr>
        <w:fldChar w:fldCharType="begin"/>
      </w:r>
      <w:r w:rsidRPr="00564514">
        <w:rPr>
          <w:rFonts w:ascii="Cambria" w:hAnsi="Cambria"/>
          <w:b/>
          <w:sz w:val="24"/>
          <w:szCs w:val="24"/>
          <w:highlight w:val="yellow"/>
          <w:lang w:eastAsia="x-none"/>
        </w:rPr>
        <w:instrText xml:space="preserve"> TOC \h \z \c "Graf" </w:instrText>
      </w:r>
      <w:r w:rsidRPr="00564514">
        <w:rPr>
          <w:rFonts w:ascii="Cambria" w:hAnsi="Cambria"/>
          <w:b/>
          <w:sz w:val="24"/>
          <w:szCs w:val="24"/>
          <w:highlight w:val="yellow"/>
          <w:lang w:eastAsia="x-none"/>
        </w:rPr>
        <w:fldChar w:fldCharType="separate"/>
      </w:r>
      <w:hyperlink w:anchor="_Toc56589332" w:history="1">
        <w:r w:rsidR="00770021" w:rsidRPr="00156A5D">
          <w:rPr>
            <w:rStyle w:val="Hypertextovodkaz"/>
            <w:noProof/>
          </w:rPr>
          <w:t>Graf 1: Vývoj počtu obyvatel v letech 2015– 2019 (vždy k 31.12.)</w:t>
        </w:r>
        <w:r w:rsidR="00770021" w:rsidRPr="00770021">
          <w:rPr>
            <w:rStyle w:val="Hypertextovodkaz"/>
            <w:webHidden/>
          </w:rPr>
          <w:tab/>
        </w:r>
        <w:r w:rsidR="00770021" w:rsidRPr="00770021">
          <w:rPr>
            <w:rStyle w:val="Hypertextovodkaz"/>
            <w:webHidden/>
          </w:rPr>
          <w:fldChar w:fldCharType="begin"/>
        </w:r>
        <w:r w:rsidR="00770021" w:rsidRPr="00770021">
          <w:rPr>
            <w:rStyle w:val="Hypertextovodkaz"/>
            <w:webHidden/>
          </w:rPr>
          <w:instrText xml:space="preserve"> PAGEREF _Toc56589332 \h </w:instrText>
        </w:r>
        <w:r w:rsidR="00770021" w:rsidRPr="00770021">
          <w:rPr>
            <w:rStyle w:val="Hypertextovodkaz"/>
            <w:webHidden/>
          </w:rPr>
        </w:r>
        <w:r w:rsidR="00770021" w:rsidRPr="00770021">
          <w:rPr>
            <w:rStyle w:val="Hypertextovodkaz"/>
            <w:webHidden/>
          </w:rPr>
          <w:fldChar w:fldCharType="separate"/>
        </w:r>
        <w:r w:rsidR="00D62068">
          <w:rPr>
            <w:rStyle w:val="Hypertextovodkaz"/>
            <w:noProof/>
            <w:webHidden/>
          </w:rPr>
          <w:t>8</w:t>
        </w:r>
        <w:r w:rsidR="00770021" w:rsidRPr="00770021">
          <w:rPr>
            <w:rStyle w:val="Hypertextovodkaz"/>
            <w:webHidden/>
          </w:rPr>
          <w:fldChar w:fldCharType="end"/>
        </w:r>
      </w:hyperlink>
    </w:p>
    <w:p w14:paraId="0043C163" w14:textId="378007FB" w:rsidR="00770021" w:rsidRPr="00770021" w:rsidRDefault="00832E46" w:rsidP="00770021">
      <w:pPr>
        <w:pStyle w:val="Seznamobrzk"/>
        <w:tabs>
          <w:tab w:val="right" w:leader="dot" w:pos="9062"/>
        </w:tabs>
        <w:spacing w:before="0" w:after="0" w:line="240" w:lineRule="auto"/>
        <w:rPr>
          <w:rStyle w:val="Hypertextovodkaz"/>
        </w:rPr>
      </w:pPr>
      <w:hyperlink w:anchor="_Toc56589333" w:history="1">
        <w:r w:rsidR="00770021" w:rsidRPr="00156A5D">
          <w:rPr>
            <w:rStyle w:val="Hypertextovodkaz"/>
            <w:noProof/>
          </w:rPr>
          <w:t>Graf 2: Průměrný věk obyvatel v letech 2015 - 2019</w:t>
        </w:r>
        <w:r w:rsidR="00770021" w:rsidRPr="00770021">
          <w:rPr>
            <w:rStyle w:val="Hypertextovodkaz"/>
            <w:webHidden/>
          </w:rPr>
          <w:tab/>
        </w:r>
        <w:r w:rsidR="00770021" w:rsidRPr="00770021">
          <w:rPr>
            <w:rStyle w:val="Hypertextovodkaz"/>
            <w:webHidden/>
          </w:rPr>
          <w:fldChar w:fldCharType="begin"/>
        </w:r>
        <w:r w:rsidR="00770021" w:rsidRPr="00770021">
          <w:rPr>
            <w:rStyle w:val="Hypertextovodkaz"/>
            <w:webHidden/>
          </w:rPr>
          <w:instrText xml:space="preserve"> PAGEREF _Toc56589333 \h </w:instrText>
        </w:r>
        <w:r w:rsidR="00770021" w:rsidRPr="00770021">
          <w:rPr>
            <w:rStyle w:val="Hypertextovodkaz"/>
            <w:webHidden/>
          </w:rPr>
        </w:r>
        <w:r w:rsidR="00770021" w:rsidRPr="00770021">
          <w:rPr>
            <w:rStyle w:val="Hypertextovodkaz"/>
            <w:webHidden/>
          </w:rPr>
          <w:fldChar w:fldCharType="separate"/>
        </w:r>
        <w:r w:rsidR="00D62068">
          <w:rPr>
            <w:rStyle w:val="Hypertextovodkaz"/>
            <w:noProof/>
            <w:webHidden/>
          </w:rPr>
          <w:t>9</w:t>
        </w:r>
        <w:r w:rsidR="00770021" w:rsidRPr="00770021">
          <w:rPr>
            <w:rStyle w:val="Hypertextovodkaz"/>
            <w:webHidden/>
          </w:rPr>
          <w:fldChar w:fldCharType="end"/>
        </w:r>
      </w:hyperlink>
    </w:p>
    <w:p w14:paraId="425EAF22" w14:textId="496D4C7E" w:rsidR="00770021" w:rsidRPr="00770021" w:rsidRDefault="00832E46" w:rsidP="00770021">
      <w:pPr>
        <w:pStyle w:val="Seznamobrzk"/>
        <w:tabs>
          <w:tab w:val="right" w:leader="dot" w:pos="9062"/>
        </w:tabs>
        <w:spacing w:before="0" w:after="0" w:line="240" w:lineRule="auto"/>
        <w:rPr>
          <w:rStyle w:val="Hypertextovodkaz"/>
        </w:rPr>
      </w:pPr>
      <w:hyperlink w:anchor="_Toc56589334" w:history="1">
        <w:r w:rsidR="00770021" w:rsidRPr="00156A5D">
          <w:rPr>
            <w:rStyle w:val="Hypertextovodkaz"/>
            <w:noProof/>
          </w:rPr>
          <w:t>Graf 3: Přirozený přírůstek/úbytek v letech 2015 - 2019</w:t>
        </w:r>
        <w:r w:rsidR="00770021" w:rsidRPr="00770021">
          <w:rPr>
            <w:rStyle w:val="Hypertextovodkaz"/>
            <w:webHidden/>
          </w:rPr>
          <w:tab/>
        </w:r>
        <w:r w:rsidR="00770021" w:rsidRPr="00770021">
          <w:rPr>
            <w:rStyle w:val="Hypertextovodkaz"/>
            <w:webHidden/>
          </w:rPr>
          <w:fldChar w:fldCharType="begin"/>
        </w:r>
        <w:r w:rsidR="00770021" w:rsidRPr="00770021">
          <w:rPr>
            <w:rStyle w:val="Hypertextovodkaz"/>
            <w:webHidden/>
          </w:rPr>
          <w:instrText xml:space="preserve"> PAGEREF _Toc56589334 \h </w:instrText>
        </w:r>
        <w:r w:rsidR="00770021" w:rsidRPr="00770021">
          <w:rPr>
            <w:rStyle w:val="Hypertextovodkaz"/>
            <w:webHidden/>
          </w:rPr>
        </w:r>
        <w:r w:rsidR="00770021" w:rsidRPr="00770021">
          <w:rPr>
            <w:rStyle w:val="Hypertextovodkaz"/>
            <w:webHidden/>
          </w:rPr>
          <w:fldChar w:fldCharType="separate"/>
        </w:r>
        <w:r w:rsidR="00D62068">
          <w:rPr>
            <w:rStyle w:val="Hypertextovodkaz"/>
            <w:noProof/>
            <w:webHidden/>
          </w:rPr>
          <w:t>10</w:t>
        </w:r>
        <w:r w:rsidR="00770021" w:rsidRPr="00770021">
          <w:rPr>
            <w:rStyle w:val="Hypertextovodkaz"/>
            <w:webHidden/>
          </w:rPr>
          <w:fldChar w:fldCharType="end"/>
        </w:r>
      </w:hyperlink>
    </w:p>
    <w:p w14:paraId="45717FB9" w14:textId="38066BF3" w:rsidR="00770021" w:rsidRPr="00770021" w:rsidRDefault="00832E46" w:rsidP="00770021">
      <w:pPr>
        <w:pStyle w:val="Seznamobrzk"/>
        <w:tabs>
          <w:tab w:val="right" w:leader="dot" w:pos="9062"/>
        </w:tabs>
        <w:spacing w:before="0" w:after="0" w:line="240" w:lineRule="auto"/>
        <w:rPr>
          <w:rStyle w:val="Hypertextovodkaz"/>
        </w:rPr>
      </w:pPr>
      <w:hyperlink w:anchor="_Toc56589335" w:history="1">
        <w:r w:rsidR="00770021" w:rsidRPr="00156A5D">
          <w:rPr>
            <w:rStyle w:val="Hypertextovodkaz"/>
            <w:noProof/>
          </w:rPr>
          <w:t>Graf 4: Migrační saldo v letech 2015 - 2019</w:t>
        </w:r>
        <w:r w:rsidR="00770021" w:rsidRPr="00770021">
          <w:rPr>
            <w:rStyle w:val="Hypertextovodkaz"/>
            <w:webHidden/>
          </w:rPr>
          <w:tab/>
        </w:r>
        <w:r w:rsidR="00770021" w:rsidRPr="00770021">
          <w:rPr>
            <w:rStyle w:val="Hypertextovodkaz"/>
            <w:webHidden/>
          </w:rPr>
          <w:fldChar w:fldCharType="begin"/>
        </w:r>
        <w:r w:rsidR="00770021" w:rsidRPr="00770021">
          <w:rPr>
            <w:rStyle w:val="Hypertextovodkaz"/>
            <w:webHidden/>
          </w:rPr>
          <w:instrText xml:space="preserve"> PAGEREF _Toc56589335 \h </w:instrText>
        </w:r>
        <w:r w:rsidR="00770021" w:rsidRPr="00770021">
          <w:rPr>
            <w:rStyle w:val="Hypertextovodkaz"/>
            <w:webHidden/>
          </w:rPr>
        </w:r>
        <w:r w:rsidR="00770021" w:rsidRPr="00770021">
          <w:rPr>
            <w:rStyle w:val="Hypertextovodkaz"/>
            <w:webHidden/>
          </w:rPr>
          <w:fldChar w:fldCharType="separate"/>
        </w:r>
        <w:r w:rsidR="00D62068">
          <w:rPr>
            <w:rStyle w:val="Hypertextovodkaz"/>
            <w:noProof/>
            <w:webHidden/>
          </w:rPr>
          <w:t>10</w:t>
        </w:r>
        <w:r w:rsidR="00770021" w:rsidRPr="00770021">
          <w:rPr>
            <w:rStyle w:val="Hypertextovodkaz"/>
            <w:webHidden/>
          </w:rPr>
          <w:fldChar w:fldCharType="end"/>
        </w:r>
      </w:hyperlink>
    </w:p>
    <w:p w14:paraId="2E3DB24D" w14:textId="5877714C" w:rsidR="00770021" w:rsidRPr="00770021" w:rsidRDefault="00832E46" w:rsidP="00770021">
      <w:pPr>
        <w:pStyle w:val="Seznamobrzk"/>
        <w:tabs>
          <w:tab w:val="right" w:leader="dot" w:pos="9062"/>
        </w:tabs>
        <w:spacing w:before="0" w:after="0" w:line="240" w:lineRule="auto"/>
        <w:rPr>
          <w:rStyle w:val="Hypertextovodkaz"/>
        </w:rPr>
      </w:pPr>
      <w:hyperlink w:anchor="_Toc56589336" w:history="1">
        <w:r w:rsidR="00770021" w:rsidRPr="00156A5D">
          <w:rPr>
            <w:rStyle w:val="Hypertextovodkaz"/>
            <w:noProof/>
          </w:rPr>
          <w:t>Graf 5: Celkový přírůstek v letech 2015 – 2019</w:t>
        </w:r>
        <w:r w:rsidR="00770021" w:rsidRPr="00770021">
          <w:rPr>
            <w:rStyle w:val="Hypertextovodkaz"/>
            <w:webHidden/>
          </w:rPr>
          <w:tab/>
        </w:r>
        <w:r w:rsidR="00770021" w:rsidRPr="00770021">
          <w:rPr>
            <w:rStyle w:val="Hypertextovodkaz"/>
            <w:webHidden/>
          </w:rPr>
          <w:fldChar w:fldCharType="begin"/>
        </w:r>
        <w:r w:rsidR="00770021" w:rsidRPr="00770021">
          <w:rPr>
            <w:rStyle w:val="Hypertextovodkaz"/>
            <w:webHidden/>
          </w:rPr>
          <w:instrText xml:space="preserve"> PAGEREF _Toc56589336 \h </w:instrText>
        </w:r>
        <w:r w:rsidR="00770021" w:rsidRPr="00770021">
          <w:rPr>
            <w:rStyle w:val="Hypertextovodkaz"/>
            <w:webHidden/>
          </w:rPr>
        </w:r>
        <w:r w:rsidR="00770021" w:rsidRPr="00770021">
          <w:rPr>
            <w:rStyle w:val="Hypertextovodkaz"/>
            <w:webHidden/>
          </w:rPr>
          <w:fldChar w:fldCharType="separate"/>
        </w:r>
        <w:r w:rsidR="00D62068">
          <w:rPr>
            <w:rStyle w:val="Hypertextovodkaz"/>
            <w:noProof/>
            <w:webHidden/>
          </w:rPr>
          <w:t>12</w:t>
        </w:r>
        <w:r w:rsidR="00770021" w:rsidRPr="00770021">
          <w:rPr>
            <w:rStyle w:val="Hypertextovodkaz"/>
            <w:webHidden/>
          </w:rPr>
          <w:fldChar w:fldCharType="end"/>
        </w:r>
      </w:hyperlink>
    </w:p>
    <w:p w14:paraId="0FEE0280" w14:textId="7EB35502" w:rsidR="00770021" w:rsidRPr="00770021" w:rsidRDefault="00832E46" w:rsidP="00770021">
      <w:pPr>
        <w:pStyle w:val="Seznamobrzk"/>
        <w:tabs>
          <w:tab w:val="right" w:leader="dot" w:pos="9062"/>
        </w:tabs>
        <w:spacing w:before="0" w:after="0" w:line="240" w:lineRule="auto"/>
        <w:rPr>
          <w:rStyle w:val="Hypertextovodkaz"/>
        </w:rPr>
      </w:pPr>
      <w:hyperlink w:anchor="_Toc56589337" w:history="1">
        <w:r w:rsidR="00770021" w:rsidRPr="00156A5D">
          <w:rPr>
            <w:rStyle w:val="Hypertextovodkaz"/>
            <w:noProof/>
          </w:rPr>
          <w:t>Graf 6: Index stáří v letech 2015 - 2019</w:t>
        </w:r>
        <w:r w:rsidR="00770021" w:rsidRPr="00770021">
          <w:rPr>
            <w:rStyle w:val="Hypertextovodkaz"/>
            <w:webHidden/>
          </w:rPr>
          <w:tab/>
        </w:r>
        <w:r w:rsidR="00770021" w:rsidRPr="00770021">
          <w:rPr>
            <w:rStyle w:val="Hypertextovodkaz"/>
            <w:webHidden/>
          </w:rPr>
          <w:fldChar w:fldCharType="begin"/>
        </w:r>
        <w:r w:rsidR="00770021" w:rsidRPr="00770021">
          <w:rPr>
            <w:rStyle w:val="Hypertextovodkaz"/>
            <w:webHidden/>
          </w:rPr>
          <w:instrText xml:space="preserve"> PAGEREF _Toc56589337 \h </w:instrText>
        </w:r>
        <w:r w:rsidR="00770021" w:rsidRPr="00770021">
          <w:rPr>
            <w:rStyle w:val="Hypertextovodkaz"/>
            <w:webHidden/>
          </w:rPr>
        </w:r>
        <w:r w:rsidR="00770021" w:rsidRPr="00770021">
          <w:rPr>
            <w:rStyle w:val="Hypertextovodkaz"/>
            <w:webHidden/>
          </w:rPr>
          <w:fldChar w:fldCharType="separate"/>
        </w:r>
        <w:r w:rsidR="00D62068">
          <w:rPr>
            <w:rStyle w:val="Hypertextovodkaz"/>
            <w:noProof/>
            <w:webHidden/>
          </w:rPr>
          <w:t>12</w:t>
        </w:r>
        <w:r w:rsidR="00770021" w:rsidRPr="00770021">
          <w:rPr>
            <w:rStyle w:val="Hypertextovodkaz"/>
            <w:webHidden/>
          </w:rPr>
          <w:fldChar w:fldCharType="end"/>
        </w:r>
      </w:hyperlink>
    </w:p>
    <w:p w14:paraId="38E2A9C3" w14:textId="319CEF13" w:rsidR="00770021" w:rsidRPr="00770021" w:rsidRDefault="00832E46" w:rsidP="00770021">
      <w:pPr>
        <w:pStyle w:val="Seznamobrzk"/>
        <w:tabs>
          <w:tab w:val="right" w:leader="dot" w:pos="9062"/>
        </w:tabs>
        <w:spacing w:before="0" w:after="0" w:line="240" w:lineRule="auto"/>
        <w:rPr>
          <w:rStyle w:val="Hypertextovodkaz"/>
        </w:rPr>
      </w:pPr>
      <w:hyperlink w:anchor="_Toc56589338" w:history="1">
        <w:r w:rsidR="00770021" w:rsidRPr="00156A5D">
          <w:rPr>
            <w:rStyle w:val="Hypertextovodkaz"/>
            <w:noProof/>
          </w:rPr>
          <w:t>Graf 7 Podíl nezaměstnanosti v letech 2015 – 2019</w:t>
        </w:r>
        <w:r w:rsidR="00770021" w:rsidRPr="00770021">
          <w:rPr>
            <w:rStyle w:val="Hypertextovodkaz"/>
            <w:webHidden/>
          </w:rPr>
          <w:tab/>
        </w:r>
        <w:r w:rsidR="00770021" w:rsidRPr="00770021">
          <w:rPr>
            <w:rStyle w:val="Hypertextovodkaz"/>
            <w:webHidden/>
          </w:rPr>
          <w:fldChar w:fldCharType="begin"/>
        </w:r>
        <w:r w:rsidR="00770021" w:rsidRPr="00770021">
          <w:rPr>
            <w:rStyle w:val="Hypertextovodkaz"/>
            <w:webHidden/>
          </w:rPr>
          <w:instrText xml:space="preserve"> PAGEREF _Toc56589338 \h </w:instrText>
        </w:r>
        <w:r w:rsidR="00770021" w:rsidRPr="00770021">
          <w:rPr>
            <w:rStyle w:val="Hypertextovodkaz"/>
            <w:webHidden/>
          </w:rPr>
        </w:r>
        <w:r w:rsidR="00770021" w:rsidRPr="00770021">
          <w:rPr>
            <w:rStyle w:val="Hypertextovodkaz"/>
            <w:webHidden/>
          </w:rPr>
          <w:fldChar w:fldCharType="separate"/>
        </w:r>
        <w:r w:rsidR="00D62068">
          <w:rPr>
            <w:rStyle w:val="Hypertextovodkaz"/>
            <w:noProof/>
            <w:webHidden/>
          </w:rPr>
          <w:t>14</w:t>
        </w:r>
        <w:r w:rsidR="00770021" w:rsidRPr="00770021">
          <w:rPr>
            <w:rStyle w:val="Hypertextovodkaz"/>
            <w:webHidden/>
          </w:rPr>
          <w:fldChar w:fldCharType="end"/>
        </w:r>
      </w:hyperlink>
    </w:p>
    <w:p w14:paraId="6597EAB2" w14:textId="478E699C" w:rsidR="00A052A0" w:rsidRDefault="002C589B" w:rsidP="009F1951">
      <w:pPr>
        <w:spacing w:before="0" w:after="0" w:line="240" w:lineRule="auto"/>
        <w:rPr>
          <w:rFonts w:ascii="Cambria" w:hAnsi="Cambria"/>
          <w:b/>
          <w:sz w:val="24"/>
          <w:szCs w:val="24"/>
          <w:lang w:eastAsia="x-none"/>
        </w:rPr>
      </w:pPr>
      <w:r w:rsidRPr="00564514">
        <w:rPr>
          <w:rFonts w:ascii="Cambria" w:hAnsi="Cambria"/>
          <w:b/>
          <w:sz w:val="24"/>
          <w:szCs w:val="24"/>
          <w:highlight w:val="yellow"/>
          <w:lang w:eastAsia="x-none"/>
        </w:rPr>
        <w:fldChar w:fldCharType="end"/>
      </w:r>
    </w:p>
    <w:p w14:paraId="52AA4A33" w14:textId="31433DC4" w:rsidR="007A03EC" w:rsidRDefault="00A052A0" w:rsidP="00AC6E69">
      <w:pPr>
        <w:spacing w:before="0" w:after="0" w:line="240" w:lineRule="auto"/>
        <w:rPr>
          <w:rFonts w:ascii="Cambria" w:hAnsi="Cambria"/>
          <w:b/>
          <w:sz w:val="24"/>
          <w:szCs w:val="24"/>
          <w:lang w:eastAsia="x-none"/>
        </w:rPr>
      </w:pPr>
      <w:r>
        <w:rPr>
          <w:rFonts w:ascii="Cambria" w:hAnsi="Cambria"/>
          <w:b/>
          <w:sz w:val="24"/>
          <w:szCs w:val="24"/>
          <w:lang w:eastAsia="x-none"/>
        </w:rPr>
        <w:t>Seznam obrázků</w:t>
      </w:r>
    </w:p>
    <w:p w14:paraId="37F9B6A1" w14:textId="63F6D296" w:rsidR="00770021" w:rsidRDefault="00770021" w:rsidP="00770021">
      <w:pPr>
        <w:pStyle w:val="Seznamobrzk"/>
        <w:tabs>
          <w:tab w:val="right" w:leader="dot" w:pos="9062"/>
        </w:tabs>
        <w:spacing w:before="0" w:after="0" w:line="240" w:lineRule="auto"/>
        <w:rPr>
          <w:noProof/>
          <w:sz w:val="22"/>
          <w:szCs w:val="22"/>
        </w:rPr>
      </w:pPr>
      <w:r>
        <w:rPr>
          <w:rStyle w:val="Hypertextovodkaz"/>
          <w:noProof/>
        </w:rPr>
        <w:fldChar w:fldCharType="begin"/>
      </w:r>
      <w:r>
        <w:rPr>
          <w:rStyle w:val="Hypertextovodkaz"/>
          <w:noProof/>
        </w:rPr>
        <w:instrText xml:space="preserve"> TOC \h \z \c "Obrázek" </w:instrText>
      </w:r>
      <w:r>
        <w:rPr>
          <w:rStyle w:val="Hypertextovodkaz"/>
          <w:noProof/>
        </w:rPr>
        <w:fldChar w:fldCharType="separate"/>
      </w:r>
      <w:hyperlink r:id="rId101" w:anchor="_Toc56589300" w:history="1">
        <w:r w:rsidRPr="00565598">
          <w:rPr>
            <w:rStyle w:val="Hypertextovodkaz"/>
            <w:noProof/>
          </w:rPr>
          <w:t>Obrázek 3 Obecní znak</w:t>
        </w:r>
        <w:r>
          <w:rPr>
            <w:noProof/>
            <w:webHidden/>
          </w:rPr>
          <w:tab/>
        </w:r>
        <w:r>
          <w:rPr>
            <w:noProof/>
            <w:webHidden/>
          </w:rPr>
          <w:fldChar w:fldCharType="begin"/>
        </w:r>
        <w:r>
          <w:rPr>
            <w:noProof/>
            <w:webHidden/>
          </w:rPr>
          <w:instrText xml:space="preserve"> PAGEREF _Toc56589300 \h </w:instrText>
        </w:r>
        <w:r>
          <w:rPr>
            <w:noProof/>
            <w:webHidden/>
          </w:rPr>
        </w:r>
        <w:r>
          <w:rPr>
            <w:noProof/>
            <w:webHidden/>
          </w:rPr>
          <w:fldChar w:fldCharType="separate"/>
        </w:r>
        <w:r w:rsidR="00D62068">
          <w:rPr>
            <w:noProof/>
            <w:webHidden/>
          </w:rPr>
          <w:t>5</w:t>
        </w:r>
        <w:r>
          <w:rPr>
            <w:noProof/>
            <w:webHidden/>
          </w:rPr>
          <w:fldChar w:fldCharType="end"/>
        </w:r>
      </w:hyperlink>
    </w:p>
    <w:p w14:paraId="01E001A1" w14:textId="1941B44B" w:rsidR="00770021" w:rsidRDefault="00832E46" w:rsidP="00770021">
      <w:pPr>
        <w:pStyle w:val="Seznamobrzk"/>
        <w:tabs>
          <w:tab w:val="right" w:leader="dot" w:pos="9062"/>
        </w:tabs>
        <w:spacing w:before="0" w:after="0" w:line="240" w:lineRule="auto"/>
        <w:rPr>
          <w:noProof/>
          <w:sz w:val="22"/>
          <w:szCs w:val="22"/>
        </w:rPr>
      </w:pPr>
      <w:hyperlink r:id="rId102" w:anchor="_Toc56589301" w:history="1">
        <w:r w:rsidR="00770021" w:rsidRPr="00565598">
          <w:rPr>
            <w:rStyle w:val="Hypertextovodkaz"/>
            <w:noProof/>
          </w:rPr>
          <w:t>Obrázek 2 Obecní vlajka</w:t>
        </w:r>
        <w:r w:rsidR="00770021">
          <w:rPr>
            <w:noProof/>
            <w:webHidden/>
          </w:rPr>
          <w:tab/>
        </w:r>
        <w:r w:rsidR="00770021">
          <w:rPr>
            <w:noProof/>
            <w:webHidden/>
          </w:rPr>
          <w:fldChar w:fldCharType="begin"/>
        </w:r>
        <w:r w:rsidR="00770021">
          <w:rPr>
            <w:noProof/>
            <w:webHidden/>
          </w:rPr>
          <w:instrText xml:space="preserve"> PAGEREF _Toc56589301 \h </w:instrText>
        </w:r>
        <w:r w:rsidR="00770021">
          <w:rPr>
            <w:noProof/>
            <w:webHidden/>
          </w:rPr>
        </w:r>
        <w:r w:rsidR="00770021">
          <w:rPr>
            <w:noProof/>
            <w:webHidden/>
          </w:rPr>
          <w:fldChar w:fldCharType="separate"/>
        </w:r>
        <w:r w:rsidR="00D62068">
          <w:rPr>
            <w:noProof/>
            <w:webHidden/>
          </w:rPr>
          <w:t>5</w:t>
        </w:r>
        <w:r w:rsidR="00770021">
          <w:rPr>
            <w:noProof/>
            <w:webHidden/>
          </w:rPr>
          <w:fldChar w:fldCharType="end"/>
        </w:r>
      </w:hyperlink>
    </w:p>
    <w:p w14:paraId="09AB2760" w14:textId="27675BAB" w:rsidR="00770021" w:rsidRDefault="00832E46" w:rsidP="00770021">
      <w:pPr>
        <w:pStyle w:val="Seznamobrzk"/>
        <w:tabs>
          <w:tab w:val="right" w:leader="dot" w:pos="9062"/>
        </w:tabs>
        <w:spacing w:before="0" w:after="0" w:line="240" w:lineRule="auto"/>
        <w:rPr>
          <w:noProof/>
          <w:sz w:val="22"/>
          <w:szCs w:val="22"/>
        </w:rPr>
      </w:pPr>
      <w:hyperlink w:anchor="_Toc56589302" w:history="1">
        <w:r w:rsidR="00770021" w:rsidRPr="00565598">
          <w:rPr>
            <w:rStyle w:val="Hypertextovodkaz"/>
            <w:noProof/>
          </w:rPr>
          <w:t>Obrázek 4 Poloha obce Měchenice</w:t>
        </w:r>
        <w:r w:rsidR="00770021">
          <w:rPr>
            <w:noProof/>
            <w:webHidden/>
          </w:rPr>
          <w:tab/>
        </w:r>
        <w:r w:rsidR="00770021">
          <w:rPr>
            <w:noProof/>
            <w:webHidden/>
          </w:rPr>
          <w:fldChar w:fldCharType="begin"/>
        </w:r>
        <w:r w:rsidR="00770021">
          <w:rPr>
            <w:noProof/>
            <w:webHidden/>
          </w:rPr>
          <w:instrText xml:space="preserve"> PAGEREF _Toc56589302 \h </w:instrText>
        </w:r>
        <w:r w:rsidR="00770021">
          <w:rPr>
            <w:noProof/>
            <w:webHidden/>
          </w:rPr>
        </w:r>
        <w:r w:rsidR="00770021">
          <w:rPr>
            <w:noProof/>
            <w:webHidden/>
          </w:rPr>
          <w:fldChar w:fldCharType="separate"/>
        </w:r>
        <w:r w:rsidR="00D62068">
          <w:rPr>
            <w:noProof/>
            <w:webHidden/>
          </w:rPr>
          <w:t>6</w:t>
        </w:r>
        <w:r w:rsidR="00770021">
          <w:rPr>
            <w:noProof/>
            <w:webHidden/>
          </w:rPr>
          <w:fldChar w:fldCharType="end"/>
        </w:r>
      </w:hyperlink>
    </w:p>
    <w:p w14:paraId="061255F6" w14:textId="4E4C7B82" w:rsidR="00770021" w:rsidRDefault="00832E46" w:rsidP="00770021">
      <w:pPr>
        <w:pStyle w:val="Seznamobrzk"/>
        <w:tabs>
          <w:tab w:val="right" w:leader="dot" w:pos="9062"/>
        </w:tabs>
        <w:spacing w:before="0" w:after="0" w:line="240" w:lineRule="auto"/>
        <w:rPr>
          <w:noProof/>
          <w:sz w:val="22"/>
          <w:szCs w:val="22"/>
        </w:rPr>
      </w:pPr>
      <w:hyperlink r:id="rId103" w:anchor="_Toc56589303" w:history="1">
        <w:r w:rsidR="00770021" w:rsidRPr="00565598">
          <w:rPr>
            <w:rStyle w:val="Hypertextovodkaz"/>
            <w:noProof/>
          </w:rPr>
          <w:t>Obrázek 5 Mateřská škola</w:t>
        </w:r>
        <w:r w:rsidR="00770021">
          <w:rPr>
            <w:noProof/>
            <w:webHidden/>
          </w:rPr>
          <w:tab/>
        </w:r>
        <w:r w:rsidR="00770021">
          <w:rPr>
            <w:noProof/>
            <w:webHidden/>
          </w:rPr>
          <w:fldChar w:fldCharType="begin"/>
        </w:r>
        <w:r w:rsidR="00770021">
          <w:rPr>
            <w:noProof/>
            <w:webHidden/>
          </w:rPr>
          <w:instrText xml:space="preserve"> PAGEREF _Toc56589303 \h </w:instrText>
        </w:r>
        <w:r w:rsidR="00770021">
          <w:rPr>
            <w:noProof/>
            <w:webHidden/>
          </w:rPr>
        </w:r>
        <w:r w:rsidR="00770021">
          <w:rPr>
            <w:noProof/>
            <w:webHidden/>
          </w:rPr>
          <w:fldChar w:fldCharType="separate"/>
        </w:r>
        <w:r w:rsidR="00D62068">
          <w:rPr>
            <w:noProof/>
            <w:webHidden/>
          </w:rPr>
          <w:t>23</w:t>
        </w:r>
        <w:r w:rsidR="00770021">
          <w:rPr>
            <w:noProof/>
            <w:webHidden/>
          </w:rPr>
          <w:fldChar w:fldCharType="end"/>
        </w:r>
      </w:hyperlink>
    </w:p>
    <w:p w14:paraId="08787ECD" w14:textId="79E5BF39" w:rsidR="00770021" w:rsidRDefault="00832E46" w:rsidP="00770021">
      <w:pPr>
        <w:pStyle w:val="Seznamobrzk"/>
        <w:tabs>
          <w:tab w:val="right" w:leader="dot" w:pos="9062"/>
        </w:tabs>
        <w:spacing w:before="0" w:after="0" w:line="240" w:lineRule="auto"/>
        <w:rPr>
          <w:noProof/>
          <w:sz w:val="22"/>
          <w:szCs w:val="22"/>
        </w:rPr>
      </w:pPr>
      <w:hyperlink r:id="rId104" w:anchor="_Toc56589304" w:history="1">
        <w:r w:rsidR="00770021" w:rsidRPr="00565598">
          <w:rPr>
            <w:rStyle w:val="Hypertextovodkaz"/>
            <w:noProof/>
          </w:rPr>
          <w:t>Obrázek 6 Kaplička sv. Ludmily</w:t>
        </w:r>
        <w:r w:rsidR="00770021">
          <w:rPr>
            <w:noProof/>
            <w:webHidden/>
          </w:rPr>
          <w:tab/>
        </w:r>
        <w:r w:rsidR="00770021">
          <w:rPr>
            <w:noProof/>
            <w:webHidden/>
          </w:rPr>
          <w:fldChar w:fldCharType="begin"/>
        </w:r>
        <w:r w:rsidR="00770021">
          <w:rPr>
            <w:noProof/>
            <w:webHidden/>
          </w:rPr>
          <w:instrText xml:space="preserve"> PAGEREF _Toc56589304 \h </w:instrText>
        </w:r>
        <w:r w:rsidR="00770021">
          <w:rPr>
            <w:noProof/>
            <w:webHidden/>
          </w:rPr>
        </w:r>
        <w:r w:rsidR="00770021">
          <w:rPr>
            <w:noProof/>
            <w:webHidden/>
          </w:rPr>
          <w:fldChar w:fldCharType="separate"/>
        </w:r>
        <w:r w:rsidR="00D62068">
          <w:rPr>
            <w:noProof/>
            <w:webHidden/>
          </w:rPr>
          <w:t>26</w:t>
        </w:r>
        <w:r w:rsidR="00770021">
          <w:rPr>
            <w:noProof/>
            <w:webHidden/>
          </w:rPr>
          <w:fldChar w:fldCharType="end"/>
        </w:r>
      </w:hyperlink>
    </w:p>
    <w:p w14:paraId="11A52AC9" w14:textId="7621B534" w:rsidR="00770021" w:rsidRDefault="00832E46" w:rsidP="00770021">
      <w:pPr>
        <w:pStyle w:val="Seznamobrzk"/>
        <w:tabs>
          <w:tab w:val="right" w:leader="dot" w:pos="9062"/>
        </w:tabs>
        <w:spacing w:before="0" w:after="0" w:line="240" w:lineRule="auto"/>
        <w:rPr>
          <w:noProof/>
          <w:sz w:val="22"/>
          <w:szCs w:val="22"/>
        </w:rPr>
      </w:pPr>
      <w:hyperlink r:id="rId105" w:anchor="_Toc56589305" w:history="1">
        <w:r w:rsidR="00770021" w:rsidRPr="00565598">
          <w:rPr>
            <w:rStyle w:val="Hypertextovodkaz"/>
            <w:noProof/>
          </w:rPr>
          <w:t>Obrázek 7 Ocelový most v Měchenicích</w:t>
        </w:r>
        <w:r w:rsidR="00770021">
          <w:rPr>
            <w:noProof/>
            <w:webHidden/>
          </w:rPr>
          <w:tab/>
        </w:r>
        <w:r w:rsidR="00770021">
          <w:rPr>
            <w:noProof/>
            <w:webHidden/>
          </w:rPr>
          <w:fldChar w:fldCharType="begin"/>
        </w:r>
        <w:r w:rsidR="00770021">
          <w:rPr>
            <w:noProof/>
            <w:webHidden/>
          </w:rPr>
          <w:instrText xml:space="preserve"> PAGEREF _Toc56589305 \h </w:instrText>
        </w:r>
        <w:r w:rsidR="00770021">
          <w:rPr>
            <w:noProof/>
            <w:webHidden/>
          </w:rPr>
        </w:r>
        <w:r w:rsidR="00770021">
          <w:rPr>
            <w:noProof/>
            <w:webHidden/>
          </w:rPr>
          <w:fldChar w:fldCharType="separate"/>
        </w:r>
        <w:r w:rsidR="00D62068">
          <w:rPr>
            <w:noProof/>
            <w:webHidden/>
          </w:rPr>
          <w:t>26</w:t>
        </w:r>
        <w:r w:rsidR="00770021">
          <w:rPr>
            <w:noProof/>
            <w:webHidden/>
          </w:rPr>
          <w:fldChar w:fldCharType="end"/>
        </w:r>
      </w:hyperlink>
    </w:p>
    <w:p w14:paraId="05758442" w14:textId="54AEB3AA" w:rsidR="00111C1C" w:rsidRDefault="00770021" w:rsidP="009F1951">
      <w:pPr>
        <w:pStyle w:val="Seznamobrzk"/>
        <w:tabs>
          <w:tab w:val="right" w:leader="dot" w:pos="9062"/>
        </w:tabs>
        <w:spacing w:before="0" w:after="0" w:line="240" w:lineRule="auto"/>
      </w:pPr>
      <w:r>
        <w:rPr>
          <w:rStyle w:val="Hypertextovodkaz"/>
          <w:noProof/>
        </w:rPr>
        <w:fldChar w:fldCharType="end"/>
      </w:r>
    </w:p>
    <w:p w14:paraId="085F9319" w14:textId="02BA55C0" w:rsidR="007A03EC" w:rsidRDefault="00A052A0">
      <w:pPr>
        <w:spacing w:after="0"/>
        <w:jc w:val="both"/>
        <w:rPr>
          <w:rFonts w:ascii="Cambria" w:hAnsi="Cambria"/>
          <w:b/>
          <w:sz w:val="24"/>
          <w:szCs w:val="24"/>
          <w:lang w:eastAsia="x-none"/>
        </w:rPr>
      </w:pPr>
      <w:r>
        <w:rPr>
          <w:rFonts w:ascii="Cambria" w:hAnsi="Cambria"/>
          <w:b/>
          <w:sz w:val="24"/>
          <w:szCs w:val="24"/>
          <w:lang w:eastAsia="x-none"/>
        </w:rPr>
        <w:t>Seznam tabulek</w:t>
      </w:r>
    </w:p>
    <w:p w14:paraId="36EE24B1" w14:textId="3388211C" w:rsidR="00770021" w:rsidRPr="00770021" w:rsidRDefault="005E777B" w:rsidP="00770021">
      <w:pPr>
        <w:pStyle w:val="Seznamobrzk"/>
        <w:tabs>
          <w:tab w:val="right" w:leader="dot" w:pos="9062"/>
        </w:tabs>
        <w:spacing w:before="0" w:after="0" w:line="240" w:lineRule="auto"/>
        <w:rPr>
          <w:rStyle w:val="Hypertextovodkaz"/>
        </w:rPr>
      </w:pPr>
      <w:r w:rsidRPr="005E777B">
        <w:rPr>
          <w:rStyle w:val="Hypertextovodkaz"/>
          <w:noProof/>
          <w:color w:val="auto"/>
        </w:rPr>
        <w:fldChar w:fldCharType="begin"/>
      </w:r>
      <w:r w:rsidRPr="005E777B">
        <w:rPr>
          <w:rStyle w:val="Hypertextovodkaz"/>
          <w:noProof/>
          <w:color w:val="auto"/>
        </w:rPr>
        <w:instrText xml:space="preserve"> TOC \h \z \c "Tabulka" </w:instrText>
      </w:r>
      <w:r w:rsidRPr="005E777B">
        <w:rPr>
          <w:rStyle w:val="Hypertextovodkaz"/>
          <w:noProof/>
          <w:color w:val="auto"/>
        </w:rPr>
        <w:fldChar w:fldCharType="separate"/>
      </w:r>
      <w:hyperlink w:anchor="_Toc56589362" w:history="1">
        <w:r w:rsidR="00770021" w:rsidRPr="004373A6">
          <w:rPr>
            <w:rStyle w:val="Hypertextovodkaz"/>
            <w:noProof/>
          </w:rPr>
          <w:t>Tabulka 1 Údaje o obci</w:t>
        </w:r>
        <w:r w:rsidR="00770021" w:rsidRPr="00770021">
          <w:rPr>
            <w:rStyle w:val="Hypertextovodkaz"/>
            <w:webHidden/>
          </w:rPr>
          <w:tab/>
        </w:r>
        <w:r w:rsidR="00770021" w:rsidRPr="00770021">
          <w:rPr>
            <w:rStyle w:val="Hypertextovodkaz"/>
            <w:webHidden/>
          </w:rPr>
          <w:fldChar w:fldCharType="begin"/>
        </w:r>
        <w:r w:rsidR="00770021" w:rsidRPr="00770021">
          <w:rPr>
            <w:rStyle w:val="Hypertextovodkaz"/>
            <w:webHidden/>
          </w:rPr>
          <w:instrText xml:space="preserve"> PAGEREF _Toc56589362 \h </w:instrText>
        </w:r>
        <w:r w:rsidR="00770021" w:rsidRPr="00770021">
          <w:rPr>
            <w:rStyle w:val="Hypertextovodkaz"/>
            <w:webHidden/>
          </w:rPr>
        </w:r>
        <w:r w:rsidR="00770021" w:rsidRPr="00770021">
          <w:rPr>
            <w:rStyle w:val="Hypertextovodkaz"/>
            <w:webHidden/>
          </w:rPr>
          <w:fldChar w:fldCharType="separate"/>
        </w:r>
        <w:r w:rsidR="00D62068">
          <w:rPr>
            <w:rStyle w:val="Hypertextovodkaz"/>
            <w:noProof/>
            <w:webHidden/>
          </w:rPr>
          <w:t>5</w:t>
        </w:r>
        <w:r w:rsidR="00770021" w:rsidRPr="00770021">
          <w:rPr>
            <w:rStyle w:val="Hypertextovodkaz"/>
            <w:webHidden/>
          </w:rPr>
          <w:fldChar w:fldCharType="end"/>
        </w:r>
      </w:hyperlink>
    </w:p>
    <w:p w14:paraId="69027350" w14:textId="093D9831" w:rsidR="00770021" w:rsidRPr="00770021" w:rsidRDefault="00832E46" w:rsidP="00770021">
      <w:pPr>
        <w:pStyle w:val="Seznamobrzk"/>
        <w:tabs>
          <w:tab w:val="right" w:leader="dot" w:pos="9062"/>
        </w:tabs>
        <w:spacing w:before="0" w:after="0" w:line="240" w:lineRule="auto"/>
        <w:rPr>
          <w:rStyle w:val="Hypertextovodkaz"/>
        </w:rPr>
      </w:pPr>
      <w:hyperlink w:anchor="_Toc56589363" w:history="1">
        <w:r w:rsidR="00770021" w:rsidRPr="004373A6">
          <w:rPr>
            <w:rStyle w:val="Hypertextovodkaz"/>
            <w:noProof/>
          </w:rPr>
          <w:t>Tabulka 2 Ekonomické subjekty se sídlem na území města ke dni 31. 12. 2019</w:t>
        </w:r>
        <w:r w:rsidR="00770021" w:rsidRPr="00770021">
          <w:rPr>
            <w:rStyle w:val="Hypertextovodkaz"/>
            <w:webHidden/>
          </w:rPr>
          <w:tab/>
        </w:r>
        <w:r w:rsidR="00770021" w:rsidRPr="00770021">
          <w:rPr>
            <w:rStyle w:val="Hypertextovodkaz"/>
            <w:webHidden/>
          </w:rPr>
          <w:fldChar w:fldCharType="begin"/>
        </w:r>
        <w:r w:rsidR="00770021" w:rsidRPr="00770021">
          <w:rPr>
            <w:rStyle w:val="Hypertextovodkaz"/>
            <w:webHidden/>
          </w:rPr>
          <w:instrText xml:space="preserve"> PAGEREF _Toc56589363 \h </w:instrText>
        </w:r>
        <w:r w:rsidR="00770021" w:rsidRPr="00770021">
          <w:rPr>
            <w:rStyle w:val="Hypertextovodkaz"/>
            <w:webHidden/>
          </w:rPr>
        </w:r>
        <w:r w:rsidR="00770021" w:rsidRPr="00770021">
          <w:rPr>
            <w:rStyle w:val="Hypertextovodkaz"/>
            <w:webHidden/>
          </w:rPr>
          <w:fldChar w:fldCharType="separate"/>
        </w:r>
        <w:r w:rsidR="00D62068">
          <w:rPr>
            <w:rStyle w:val="Hypertextovodkaz"/>
            <w:noProof/>
            <w:webHidden/>
          </w:rPr>
          <w:t>15</w:t>
        </w:r>
        <w:r w:rsidR="00770021" w:rsidRPr="00770021">
          <w:rPr>
            <w:rStyle w:val="Hypertextovodkaz"/>
            <w:webHidden/>
          </w:rPr>
          <w:fldChar w:fldCharType="end"/>
        </w:r>
      </w:hyperlink>
    </w:p>
    <w:p w14:paraId="1E0EBC2D" w14:textId="10C347DE" w:rsidR="00770021" w:rsidRPr="00770021" w:rsidRDefault="00832E46" w:rsidP="00770021">
      <w:pPr>
        <w:pStyle w:val="Seznamobrzk"/>
        <w:tabs>
          <w:tab w:val="right" w:leader="dot" w:pos="9062"/>
        </w:tabs>
        <w:spacing w:before="0" w:after="0" w:line="240" w:lineRule="auto"/>
        <w:rPr>
          <w:rStyle w:val="Hypertextovodkaz"/>
        </w:rPr>
      </w:pPr>
      <w:hyperlink w:anchor="_Toc56589364" w:history="1">
        <w:r w:rsidR="00770021" w:rsidRPr="004373A6">
          <w:rPr>
            <w:rStyle w:val="Hypertextovodkaz"/>
            <w:noProof/>
          </w:rPr>
          <w:t>Tabulka 3 Podnikatelské subjekty podle převažující činnosti ke dni 31. 12. 2019</w:t>
        </w:r>
        <w:r w:rsidR="00770021" w:rsidRPr="00770021">
          <w:rPr>
            <w:rStyle w:val="Hypertextovodkaz"/>
            <w:webHidden/>
          </w:rPr>
          <w:tab/>
        </w:r>
        <w:r w:rsidR="00770021" w:rsidRPr="00770021">
          <w:rPr>
            <w:rStyle w:val="Hypertextovodkaz"/>
            <w:webHidden/>
          </w:rPr>
          <w:fldChar w:fldCharType="begin"/>
        </w:r>
        <w:r w:rsidR="00770021" w:rsidRPr="00770021">
          <w:rPr>
            <w:rStyle w:val="Hypertextovodkaz"/>
            <w:webHidden/>
          </w:rPr>
          <w:instrText xml:space="preserve"> PAGEREF _Toc56589364 \h </w:instrText>
        </w:r>
        <w:r w:rsidR="00770021" w:rsidRPr="00770021">
          <w:rPr>
            <w:rStyle w:val="Hypertextovodkaz"/>
            <w:webHidden/>
          </w:rPr>
        </w:r>
        <w:r w:rsidR="00770021" w:rsidRPr="00770021">
          <w:rPr>
            <w:rStyle w:val="Hypertextovodkaz"/>
            <w:webHidden/>
          </w:rPr>
          <w:fldChar w:fldCharType="separate"/>
        </w:r>
        <w:r w:rsidR="00D62068">
          <w:rPr>
            <w:rStyle w:val="Hypertextovodkaz"/>
            <w:noProof/>
            <w:webHidden/>
          </w:rPr>
          <w:t>16</w:t>
        </w:r>
        <w:r w:rsidR="00770021" w:rsidRPr="00770021">
          <w:rPr>
            <w:rStyle w:val="Hypertextovodkaz"/>
            <w:webHidden/>
          </w:rPr>
          <w:fldChar w:fldCharType="end"/>
        </w:r>
      </w:hyperlink>
    </w:p>
    <w:p w14:paraId="3655C458" w14:textId="1EB3AD5F" w:rsidR="00770021" w:rsidRPr="00770021" w:rsidRDefault="00832E46" w:rsidP="00770021">
      <w:pPr>
        <w:pStyle w:val="Seznamobrzk"/>
        <w:tabs>
          <w:tab w:val="right" w:leader="dot" w:pos="9062"/>
        </w:tabs>
        <w:spacing w:before="0" w:after="0" w:line="240" w:lineRule="auto"/>
        <w:rPr>
          <w:rStyle w:val="Hypertextovodkaz"/>
        </w:rPr>
      </w:pPr>
      <w:hyperlink w:anchor="_Toc56589365" w:history="1">
        <w:r w:rsidR="00770021" w:rsidRPr="004373A6">
          <w:rPr>
            <w:rStyle w:val="Hypertextovodkaz"/>
            <w:noProof/>
          </w:rPr>
          <w:t>Tabulka 4: Kulturní a společenské akce</w:t>
        </w:r>
        <w:r w:rsidR="00770021" w:rsidRPr="00770021">
          <w:rPr>
            <w:rStyle w:val="Hypertextovodkaz"/>
            <w:webHidden/>
          </w:rPr>
          <w:tab/>
        </w:r>
        <w:r w:rsidR="00770021" w:rsidRPr="00770021">
          <w:rPr>
            <w:rStyle w:val="Hypertextovodkaz"/>
            <w:webHidden/>
          </w:rPr>
          <w:fldChar w:fldCharType="begin"/>
        </w:r>
        <w:r w:rsidR="00770021" w:rsidRPr="00770021">
          <w:rPr>
            <w:rStyle w:val="Hypertextovodkaz"/>
            <w:webHidden/>
          </w:rPr>
          <w:instrText xml:space="preserve"> PAGEREF _Toc56589365 \h </w:instrText>
        </w:r>
        <w:r w:rsidR="00770021" w:rsidRPr="00770021">
          <w:rPr>
            <w:rStyle w:val="Hypertextovodkaz"/>
            <w:webHidden/>
          </w:rPr>
        </w:r>
        <w:r w:rsidR="00770021" w:rsidRPr="00770021">
          <w:rPr>
            <w:rStyle w:val="Hypertextovodkaz"/>
            <w:webHidden/>
          </w:rPr>
          <w:fldChar w:fldCharType="separate"/>
        </w:r>
        <w:r w:rsidR="00D62068">
          <w:rPr>
            <w:rStyle w:val="Hypertextovodkaz"/>
            <w:noProof/>
            <w:webHidden/>
          </w:rPr>
          <w:t>26</w:t>
        </w:r>
        <w:r w:rsidR="00770021" w:rsidRPr="00770021">
          <w:rPr>
            <w:rStyle w:val="Hypertextovodkaz"/>
            <w:webHidden/>
          </w:rPr>
          <w:fldChar w:fldCharType="end"/>
        </w:r>
      </w:hyperlink>
    </w:p>
    <w:p w14:paraId="135A2E13" w14:textId="4C045842" w:rsidR="00770021" w:rsidRPr="00770021" w:rsidRDefault="00832E46" w:rsidP="00770021">
      <w:pPr>
        <w:pStyle w:val="Seznamobrzk"/>
        <w:tabs>
          <w:tab w:val="right" w:leader="dot" w:pos="9062"/>
        </w:tabs>
        <w:spacing w:before="0" w:after="0" w:line="240" w:lineRule="auto"/>
        <w:rPr>
          <w:rStyle w:val="Hypertextovodkaz"/>
        </w:rPr>
      </w:pPr>
      <w:hyperlink w:anchor="_Toc56589366" w:history="1">
        <w:r w:rsidR="00770021" w:rsidRPr="004373A6">
          <w:rPr>
            <w:rStyle w:val="Hypertextovodkaz"/>
            <w:noProof/>
          </w:rPr>
          <w:t>Tabulka 5 Struktura využití půd na území obce Měchenice</w:t>
        </w:r>
        <w:r w:rsidR="00770021" w:rsidRPr="00770021">
          <w:rPr>
            <w:rStyle w:val="Hypertextovodkaz"/>
            <w:webHidden/>
          </w:rPr>
          <w:tab/>
        </w:r>
        <w:r w:rsidR="00770021" w:rsidRPr="00770021">
          <w:rPr>
            <w:rStyle w:val="Hypertextovodkaz"/>
            <w:webHidden/>
          </w:rPr>
          <w:fldChar w:fldCharType="begin"/>
        </w:r>
        <w:r w:rsidR="00770021" w:rsidRPr="00770021">
          <w:rPr>
            <w:rStyle w:val="Hypertextovodkaz"/>
            <w:webHidden/>
          </w:rPr>
          <w:instrText xml:space="preserve"> PAGEREF _Toc56589366 \h </w:instrText>
        </w:r>
        <w:r w:rsidR="00770021" w:rsidRPr="00770021">
          <w:rPr>
            <w:rStyle w:val="Hypertextovodkaz"/>
            <w:webHidden/>
          </w:rPr>
        </w:r>
        <w:r w:rsidR="00770021" w:rsidRPr="00770021">
          <w:rPr>
            <w:rStyle w:val="Hypertextovodkaz"/>
            <w:webHidden/>
          </w:rPr>
          <w:fldChar w:fldCharType="separate"/>
        </w:r>
        <w:r w:rsidR="00D62068">
          <w:rPr>
            <w:rStyle w:val="Hypertextovodkaz"/>
            <w:noProof/>
            <w:webHidden/>
          </w:rPr>
          <w:t>28</w:t>
        </w:r>
        <w:r w:rsidR="00770021" w:rsidRPr="00770021">
          <w:rPr>
            <w:rStyle w:val="Hypertextovodkaz"/>
            <w:webHidden/>
          </w:rPr>
          <w:fldChar w:fldCharType="end"/>
        </w:r>
      </w:hyperlink>
    </w:p>
    <w:p w14:paraId="05A65B09" w14:textId="5EE3A456" w:rsidR="00770021" w:rsidRPr="00770021" w:rsidRDefault="00832E46" w:rsidP="00770021">
      <w:pPr>
        <w:pStyle w:val="Seznamobrzk"/>
        <w:tabs>
          <w:tab w:val="right" w:leader="dot" w:pos="9062"/>
        </w:tabs>
        <w:spacing w:before="0" w:after="0" w:line="240" w:lineRule="auto"/>
        <w:rPr>
          <w:rStyle w:val="Hypertextovodkaz"/>
        </w:rPr>
      </w:pPr>
      <w:hyperlink w:anchor="_Toc56589367" w:history="1">
        <w:r w:rsidR="00770021" w:rsidRPr="004373A6">
          <w:rPr>
            <w:rStyle w:val="Hypertextovodkaz"/>
            <w:noProof/>
          </w:rPr>
          <w:t>Tabulka 7: Hodnocení oblastí obyvateli</w:t>
        </w:r>
        <w:r w:rsidR="00770021" w:rsidRPr="00770021">
          <w:rPr>
            <w:rStyle w:val="Hypertextovodkaz"/>
            <w:webHidden/>
          </w:rPr>
          <w:tab/>
        </w:r>
        <w:r w:rsidR="00770021" w:rsidRPr="00770021">
          <w:rPr>
            <w:rStyle w:val="Hypertextovodkaz"/>
            <w:webHidden/>
          </w:rPr>
          <w:fldChar w:fldCharType="begin"/>
        </w:r>
        <w:r w:rsidR="00770021" w:rsidRPr="00770021">
          <w:rPr>
            <w:rStyle w:val="Hypertextovodkaz"/>
            <w:webHidden/>
          </w:rPr>
          <w:instrText xml:space="preserve"> PAGEREF _Toc56589367 \h </w:instrText>
        </w:r>
        <w:r w:rsidR="00770021" w:rsidRPr="00770021">
          <w:rPr>
            <w:rStyle w:val="Hypertextovodkaz"/>
            <w:webHidden/>
          </w:rPr>
        </w:r>
        <w:r w:rsidR="00770021" w:rsidRPr="00770021">
          <w:rPr>
            <w:rStyle w:val="Hypertextovodkaz"/>
            <w:webHidden/>
          </w:rPr>
          <w:fldChar w:fldCharType="separate"/>
        </w:r>
        <w:r w:rsidR="00D62068">
          <w:rPr>
            <w:rStyle w:val="Hypertextovodkaz"/>
            <w:noProof/>
            <w:webHidden/>
          </w:rPr>
          <w:t>33</w:t>
        </w:r>
        <w:r w:rsidR="00770021" w:rsidRPr="00770021">
          <w:rPr>
            <w:rStyle w:val="Hypertextovodkaz"/>
            <w:webHidden/>
          </w:rPr>
          <w:fldChar w:fldCharType="end"/>
        </w:r>
      </w:hyperlink>
    </w:p>
    <w:p w14:paraId="59FF0A5C" w14:textId="36B9B117" w:rsidR="00770021" w:rsidRPr="00770021" w:rsidRDefault="00832E46" w:rsidP="00770021">
      <w:pPr>
        <w:pStyle w:val="Seznamobrzk"/>
        <w:tabs>
          <w:tab w:val="right" w:leader="dot" w:pos="9062"/>
        </w:tabs>
        <w:spacing w:before="0" w:after="0" w:line="240" w:lineRule="auto"/>
        <w:rPr>
          <w:rStyle w:val="Hypertextovodkaz"/>
        </w:rPr>
      </w:pPr>
      <w:hyperlink w:anchor="_Toc56589368" w:history="1">
        <w:r w:rsidR="00770021" w:rsidRPr="004373A6">
          <w:rPr>
            <w:rStyle w:val="Hypertextovodkaz"/>
            <w:noProof/>
          </w:rPr>
          <w:t>Tabulka 8: SWOT analýza</w:t>
        </w:r>
        <w:r w:rsidR="00770021" w:rsidRPr="00770021">
          <w:rPr>
            <w:rStyle w:val="Hypertextovodkaz"/>
            <w:webHidden/>
          </w:rPr>
          <w:tab/>
        </w:r>
        <w:r w:rsidR="00770021" w:rsidRPr="00770021">
          <w:rPr>
            <w:rStyle w:val="Hypertextovodkaz"/>
            <w:webHidden/>
          </w:rPr>
          <w:fldChar w:fldCharType="begin"/>
        </w:r>
        <w:r w:rsidR="00770021" w:rsidRPr="00770021">
          <w:rPr>
            <w:rStyle w:val="Hypertextovodkaz"/>
            <w:webHidden/>
          </w:rPr>
          <w:instrText xml:space="preserve"> PAGEREF _Toc56589368 \h </w:instrText>
        </w:r>
        <w:r w:rsidR="00770021" w:rsidRPr="00770021">
          <w:rPr>
            <w:rStyle w:val="Hypertextovodkaz"/>
            <w:webHidden/>
          </w:rPr>
        </w:r>
        <w:r w:rsidR="00770021" w:rsidRPr="00770021">
          <w:rPr>
            <w:rStyle w:val="Hypertextovodkaz"/>
            <w:webHidden/>
          </w:rPr>
          <w:fldChar w:fldCharType="separate"/>
        </w:r>
        <w:r w:rsidR="00D62068">
          <w:rPr>
            <w:rStyle w:val="Hypertextovodkaz"/>
            <w:noProof/>
            <w:webHidden/>
          </w:rPr>
          <w:t>33</w:t>
        </w:r>
        <w:r w:rsidR="00770021" w:rsidRPr="00770021">
          <w:rPr>
            <w:rStyle w:val="Hypertextovodkaz"/>
            <w:webHidden/>
          </w:rPr>
          <w:fldChar w:fldCharType="end"/>
        </w:r>
      </w:hyperlink>
    </w:p>
    <w:p w14:paraId="5BFFBA38" w14:textId="19E3101F" w:rsidR="00111C1C" w:rsidRDefault="005E777B" w:rsidP="009F1951">
      <w:pPr>
        <w:pStyle w:val="Seznamobrzk"/>
        <w:tabs>
          <w:tab w:val="right" w:leader="dot" w:pos="9062"/>
        </w:tabs>
        <w:spacing w:before="0" w:after="0" w:line="240" w:lineRule="auto"/>
        <w:rPr>
          <w:rFonts w:ascii="Cambria" w:hAnsi="Cambria"/>
          <w:b/>
          <w:sz w:val="24"/>
          <w:szCs w:val="24"/>
          <w:lang w:eastAsia="x-none"/>
        </w:rPr>
      </w:pPr>
      <w:r w:rsidRPr="005E777B">
        <w:rPr>
          <w:rStyle w:val="Hypertextovodkaz"/>
          <w:noProof/>
          <w:color w:val="auto"/>
        </w:rPr>
        <w:fldChar w:fldCharType="end"/>
      </w:r>
    </w:p>
    <w:p w14:paraId="5BDBED7C" w14:textId="1F3BC29C" w:rsidR="00083B50" w:rsidRDefault="004C3BA6" w:rsidP="00083B50">
      <w:pPr>
        <w:pStyle w:val="Nadpis1"/>
      </w:pPr>
      <w:bookmarkStart w:id="228" w:name="_Toc13567027"/>
      <w:bookmarkStart w:id="229" w:name="_Toc56589278"/>
      <w:bookmarkStart w:id="230" w:name="_Toc60841720"/>
      <w:r>
        <w:t>Seznam zdrojů</w:t>
      </w:r>
      <w:bookmarkEnd w:id="228"/>
      <w:bookmarkEnd w:id="229"/>
      <w:bookmarkEnd w:id="230"/>
    </w:p>
    <w:p w14:paraId="3ABE2389" w14:textId="50DCBCC1" w:rsidR="00D81410" w:rsidRPr="00E14D21" w:rsidRDefault="00D81410" w:rsidP="00D81410">
      <w:pPr>
        <w:pStyle w:val="Odstavecseseznamem"/>
        <w:numPr>
          <w:ilvl w:val="0"/>
          <w:numId w:val="19"/>
        </w:numPr>
        <w:ind w:left="426"/>
        <w:jc w:val="both"/>
        <w:rPr>
          <w:rFonts w:cstheme="minorHAnsi"/>
        </w:rPr>
      </w:pPr>
      <w:r w:rsidRPr="00E14D21">
        <w:rPr>
          <w:rFonts w:cstheme="minorHAnsi"/>
        </w:rPr>
        <w:t>D</w:t>
      </w:r>
      <w:r w:rsidR="00564514" w:rsidRPr="00E14D21">
        <w:rPr>
          <w:rFonts w:cstheme="minorHAnsi"/>
        </w:rPr>
        <w:t>otazníky (</w:t>
      </w:r>
      <w:proofErr w:type="gramStart"/>
      <w:r w:rsidR="00564514" w:rsidRPr="00E14D21">
        <w:rPr>
          <w:rFonts w:cstheme="minorHAnsi"/>
        </w:rPr>
        <w:t>2020)  vyplněné</w:t>
      </w:r>
      <w:proofErr w:type="gramEnd"/>
      <w:r w:rsidR="00564514" w:rsidRPr="00E14D21">
        <w:rPr>
          <w:rFonts w:cstheme="minorHAnsi"/>
        </w:rPr>
        <w:t xml:space="preserve"> (2020 – říjen</w:t>
      </w:r>
      <w:r w:rsidRPr="00E14D21">
        <w:rPr>
          <w:rFonts w:cstheme="minorHAnsi"/>
        </w:rPr>
        <w:t xml:space="preserve">)  vlastní šetření. Dostupné na www: &lt; </w:t>
      </w:r>
      <w:hyperlink r:id="rId106" w:history="1">
        <w:r w:rsidRPr="00E14D21">
          <w:rPr>
            <w:rStyle w:val="Hypertextovodkaz"/>
            <w:rFonts w:cstheme="minorHAnsi"/>
            <w:highlight w:val="yellow"/>
          </w:rPr>
          <w:t>https://docs.google.com/forms/d/1SWTTcndQ9t83mcheTtqYwXuN7b2xY8aXdHJ1aGmMZe4/edit</w:t>
        </w:r>
      </w:hyperlink>
      <w:r w:rsidRPr="00E14D21">
        <w:rPr>
          <w:rStyle w:val="Hypertextovodkaz"/>
          <w:rFonts w:cstheme="minorHAnsi"/>
        </w:rPr>
        <w:t xml:space="preserve"> </w:t>
      </w:r>
      <w:r w:rsidRPr="00E14D21">
        <w:rPr>
          <w:rFonts w:cstheme="minorHAnsi"/>
          <w:lang w:eastAsia="x-none"/>
        </w:rPr>
        <w:t>&gt;.</w:t>
      </w:r>
    </w:p>
    <w:p w14:paraId="42F45FBD" w14:textId="77777777" w:rsidR="000432F7" w:rsidRPr="00E14D21" w:rsidRDefault="00766F20" w:rsidP="000432F7">
      <w:pPr>
        <w:pStyle w:val="Odstavecseseznamem"/>
        <w:numPr>
          <w:ilvl w:val="0"/>
          <w:numId w:val="19"/>
        </w:numPr>
        <w:ind w:left="426"/>
        <w:jc w:val="both"/>
        <w:rPr>
          <w:rFonts w:cstheme="minorHAnsi"/>
        </w:rPr>
      </w:pPr>
      <w:r w:rsidRPr="00E14D21">
        <w:rPr>
          <w:rFonts w:cstheme="minorHAnsi"/>
        </w:rPr>
        <w:t xml:space="preserve">Obce PRO – Program rozvoje obce (2019) </w:t>
      </w:r>
      <w:r w:rsidRPr="00E14D21">
        <w:rPr>
          <w:rFonts w:cstheme="minorHAnsi"/>
          <w:i/>
        </w:rPr>
        <w:t>Dokumenty ke stažení</w:t>
      </w:r>
      <w:r w:rsidRPr="00E14D21">
        <w:rPr>
          <w:rFonts w:cstheme="minorHAnsi"/>
        </w:rPr>
        <w:t xml:space="preserve"> </w:t>
      </w:r>
      <w:r w:rsidRPr="00E14D21">
        <w:rPr>
          <w:rFonts w:cstheme="minorHAnsi"/>
          <w:lang w:eastAsia="x-none"/>
        </w:rPr>
        <w:t>[</w:t>
      </w:r>
      <w:r w:rsidRPr="00E14D21">
        <w:rPr>
          <w:rFonts w:cstheme="minorHAnsi"/>
        </w:rPr>
        <w:t xml:space="preserve">cit. 2019-09-18]. Dostupné na www: </w:t>
      </w:r>
      <w:r w:rsidRPr="00E14D21">
        <w:rPr>
          <w:rFonts w:cstheme="minorHAnsi"/>
          <w:lang w:eastAsia="x-none"/>
        </w:rPr>
        <w:t>&lt;</w:t>
      </w:r>
      <w:hyperlink r:id="rId107" w:history="1">
        <w:r w:rsidRPr="00E14D21">
          <w:rPr>
            <w:rStyle w:val="Hypertextovodkaz"/>
            <w:rFonts w:cstheme="minorHAnsi"/>
          </w:rPr>
          <w:t>http://www.obcepro.cz/metodika</w:t>
        </w:r>
      </w:hyperlink>
      <w:r w:rsidRPr="00E14D21">
        <w:rPr>
          <w:rFonts w:cstheme="minorHAnsi"/>
          <w:lang w:eastAsia="x-none"/>
        </w:rPr>
        <w:t>&gt;.</w:t>
      </w:r>
      <w:r w:rsidRPr="00E14D21" w:rsidDel="007B38E8">
        <w:rPr>
          <w:rFonts w:cstheme="minorHAnsi"/>
        </w:rPr>
        <w:t xml:space="preserve"> </w:t>
      </w:r>
    </w:p>
    <w:p w14:paraId="4FF97287" w14:textId="77777777" w:rsidR="000432F7" w:rsidRPr="00E14D21" w:rsidRDefault="00832E46" w:rsidP="000432F7">
      <w:pPr>
        <w:pStyle w:val="Odstavecseseznamem"/>
        <w:numPr>
          <w:ilvl w:val="0"/>
          <w:numId w:val="19"/>
        </w:numPr>
        <w:ind w:left="426"/>
        <w:jc w:val="both"/>
        <w:rPr>
          <w:rFonts w:cstheme="minorHAnsi"/>
        </w:rPr>
      </w:pPr>
      <w:hyperlink w:anchor="_Toc57038966" w:history="1">
        <w:r w:rsidR="000432F7" w:rsidRPr="00E14D21">
          <w:rPr>
            <w:rFonts w:cstheme="minorHAnsi"/>
          </w:rPr>
          <w:t>Seznam.cz (2020)  ou.mechenice [2020-září]. Dostupné na www:</w:t>
        </w:r>
        <w:r w:rsidR="000432F7" w:rsidRPr="00E14D21">
          <w:rPr>
            <w:rStyle w:val="Hypertextovodkaz"/>
          </w:rPr>
          <w:t xml:space="preserve"> &lt;</w:t>
        </w:r>
        <w:hyperlink r:id="rId108" w:history="1">
          <w:r w:rsidR="000432F7" w:rsidRPr="00E14D21">
            <w:rPr>
              <w:rStyle w:val="Hypertextovodkaz"/>
              <w:rFonts w:cstheme="minorHAnsi"/>
            </w:rPr>
            <w:t>http://ou.mechenice.cz/obec-7/historie/</w:t>
          </w:r>
        </w:hyperlink>
      </w:hyperlink>
      <w:r w:rsidR="000432F7" w:rsidRPr="00E14D21">
        <w:rPr>
          <w:rFonts w:cstheme="minorHAnsi"/>
        </w:rPr>
        <w:t>&gt;</w:t>
      </w:r>
    </w:p>
    <w:p w14:paraId="19121101" w14:textId="07077353" w:rsidR="000432F7" w:rsidRPr="00E14D21" w:rsidRDefault="000432F7" w:rsidP="000432F7">
      <w:pPr>
        <w:pStyle w:val="Odstavecseseznamem"/>
        <w:numPr>
          <w:ilvl w:val="0"/>
          <w:numId w:val="19"/>
        </w:numPr>
        <w:ind w:left="426"/>
        <w:jc w:val="both"/>
        <w:rPr>
          <w:rFonts w:cstheme="minorHAnsi"/>
        </w:rPr>
      </w:pPr>
      <w:r w:rsidRPr="00E14D21">
        <w:rPr>
          <w:rFonts w:cstheme="minorHAnsi"/>
        </w:rPr>
        <w:t>Seznam.cz (</w:t>
      </w:r>
      <w:proofErr w:type="gramStart"/>
      <w:r w:rsidRPr="00E14D21">
        <w:rPr>
          <w:rFonts w:cstheme="minorHAnsi"/>
        </w:rPr>
        <w:t>2020)  mapy</w:t>
      </w:r>
      <w:proofErr w:type="gramEnd"/>
      <w:r w:rsidRPr="00E14D21">
        <w:rPr>
          <w:rFonts w:cstheme="minorHAnsi"/>
        </w:rPr>
        <w:t>.cz [2020-říjen]. Dostupné na www: &lt;</w:t>
      </w:r>
      <w:hyperlink r:id="rId109" w:history="1">
        <w:r w:rsidRPr="00E14D21">
          <w:rPr>
            <w:rStyle w:val="Hypertextovodkaz"/>
            <w:rFonts w:cstheme="minorHAnsi"/>
          </w:rPr>
          <w:t>https://www.google.cz/maps</w:t>
        </w:r>
      </w:hyperlink>
      <w:r w:rsidRPr="00E14D21">
        <w:rPr>
          <w:rFonts w:cstheme="minorHAnsi"/>
        </w:rPr>
        <w:t>&gt;</w:t>
      </w:r>
    </w:p>
    <w:p w14:paraId="32D1F219" w14:textId="67FE9EE2" w:rsidR="000432F7" w:rsidRPr="00E14D21" w:rsidRDefault="000432F7" w:rsidP="000432F7">
      <w:pPr>
        <w:pStyle w:val="Odstavecseseznamem"/>
        <w:numPr>
          <w:ilvl w:val="0"/>
          <w:numId w:val="19"/>
        </w:numPr>
        <w:ind w:left="426"/>
        <w:jc w:val="both"/>
        <w:rPr>
          <w:rFonts w:cstheme="minorHAnsi"/>
        </w:rPr>
      </w:pPr>
      <w:r w:rsidRPr="00E14D21">
        <w:rPr>
          <w:rFonts w:cstheme="minorHAnsi"/>
        </w:rPr>
        <w:t xml:space="preserve">Seznam.cz (2020)  </w:t>
      </w:r>
      <w:proofErr w:type="spellStart"/>
      <w:r w:rsidRPr="00E14D21">
        <w:rPr>
          <w:rFonts w:cstheme="minorHAnsi"/>
        </w:rPr>
        <w:t>mechenice</w:t>
      </w:r>
      <w:proofErr w:type="spellEnd"/>
      <w:r w:rsidRPr="00E14D21">
        <w:rPr>
          <w:rFonts w:cstheme="minorHAnsi"/>
        </w:rPr>
        <w:t xml:space="preserve"> [</w:t>
      </w:r>
      <w:proofErr w:type="gramStart"/>
      <w:r w:rsidRPr="00E14D21">
        <w:rPr>
          <w:rFonts w:cstheme="minorHAnsi"/>
        </w:rPr>
        <w:t>2020-říjen</w:t>
      </w:r>
      <w:proofErr w:type="gramEnd"/>
      <w:r w:rsidRPr="00E14D21">
        <w:rPr>
          <w:rFonts w:cstheme="minorHAnsi"/>
        </w:rPr>
        <w:t>]. Dostupné na www: &lt;</w:t>
      </w:r>
      <w:hyperlink r:id="rId110" w:history="1">
        <w:r w:rsidRPr="00E14D21">
          <w:rPr>
            <w:rStyle w:val="Hypertextovodkaz"/>
            <w:rFonts w:cstheme="minorHAnsi"/>
          </w:rPr>
          <w:t>https://www.edpp.cz/mec_charakteristika-zajmoveho-uzemi/</w:t>
        </w:r>
      </w:hyperlink>
      <w:hyperlink r:id="rId111" w:history="1"/>
      <w:r w:rsidRPr="00E14D21">
        <w:rPr>
          <w:rFonts w:cstheme="minorHAnsi"/>
        </w:rPr>
        <w:t>&gt;</w:t>
      </w:r>
    </w:p>
    <w:p w14:paraId="43DFDD37" w14:textId="2D462508" w:rsidR="000432F7" w:rsidRPr="00E14D21" w:rsidRDefault="000432F7" w:rsidP="000432F7">
      <w:pPr>
        <w:pStyle w:val="Odstavecseseznamem"/>
        <w:numPr>
          <w:ilvl w:val="0"/>
          <w:numId w:val="19"/>
        </w:numPr>
        <w:jc w:val="both"/>
        <w:rPr>
          <w:rFonts w:cstheme="minorHAnsi"/>
        </w:rPr>
      </w:pPr>
      <w:r w:rsidRPr="00E14D21">
        <w:rPr>
          <w:rFonts w:cstheme="minorHAnsi"/>
        </w:rPr>
        <w:t>Seznam.cz (2020)  mistopisy.cz [</w:t>
      </w:r>
      <w:proofErr w:type="gramStart"/>
      <w:r w:rsidRPr="00E14D21">
        <w:rPr>
          <w:rFonts w:cstheme="minorHAnsi"/>
        </w:rPr>
        <w:t>2020-říjen</w:t>
      </w:r>
      <w:proofErr w:type="gramEnd"/>
      <w:r w:rsidRPr="00E14D21">
        <w:rPr>
          <w:rFonts w:cstheme="minorHAnsi"/>
        </w:rPr>
        <w:t>]. Dostupné na www: &lt;</w:t>
      </w:r>
      <w:hyperlink r:id="rId112" w:history="1">
        <w:r w:rsidRPr="00E14D21">
          <w:rPr>
            <w:rStyle w:val="Hypertextovodkaz"/>
            <w:rFonts w:cstheme="minorHAnsi"/>
          </w:rPr>
          <w:t>https://www.mistopisy.cz/pruvodce/body-zajmu/146/vodni-nadrz-vrane/</w:t>
        </w:r>
      </w:hyperlink>
      <w:r w:rsidRPr="00E14D21">
        <w:rPr>
          <w:rFonts w:cstheme="minorHAnsi"/>
        </w:rPr>
        <w:t>&gt;</w:t>
      </w:r>
    </w:p>
    <w:p w14:paraId="759C854F" w14:textId="47C3BD33" w:rsidR="000432F7" w:rsidRPr="00E14D21" w:rsidRDefault="000432F7" w:rsidP="004140E2">
      <w:pPr>
        <w:pStyle w:val="Odstavecseseznamem"/>
        <w:numPr>
          <w:ilvl w:val="0"/>
          <w:numId w:val="19"/>
        </w:numPr>
        <w:jc w:val="both"/>
        <w:rPr>
          <w:rFonts w:cstheme="minorHAnsi"/>
        </w:rPr>
      </w:pPr>
      <w:r w:rsidRPr="00E14D21">
        <w:rPr>
          <w:rFonts w:cstheme="minorHAnsi"/>
        </w:rPr>
        <w:t xml:space="preserve">Seznam.cz (2020)  </w:t>
      </w:r>
      <w:proofErr w:type="spellStart"/>
      <w:r w:rsidRPr="00E14D21">
        <w:rPr>
          <w:rFonts w:cstheme="minorHAnsi"/>
        </w:rPr>
        <w:t>cs.wikipedia</w:t>
      </w:r>
      <w:proofErr w:type="spellEnd"/>
      <w:r w:rsidRPr="00E14D21">
        <w:rPr>
          <w:rFonts w:cstheme="minorHAnsi"/>
        </w:rPr>
        <w:t>.</w:t>
      </w:r>
      <w:r w:rsidR="004140E2" w:rsidRPr="00E14D21">
        <w:rPr>
          <w:rFonts w:cstheme="minorHAnsi"/>
        </w:rPr>
        <w:t xml:space="preserve"> </w:t>
      </w:r>
      <w:r w:rsidRPr="00E14D21">
        <w:rPr>
          <w:rFonts w:cstheme="minorHAnsi"/>
        </w:rPr>
        <w:t>[</w:t>
      </w:r>
      <w:proofErr w:type="gramStart"/>
      <w:r w:rsidRPr="00E14D21">
        <w:rPr>
          <w:rFonts w:cstheme="minorHAnsi"/>
        </w:rPr>
        <w:t>2020-říjen</w:t>
      </w:r>
      <w:proofErr w:type="gramEnd"/>
      <w:r w:rsidRPr="00E14D21">
        <w:rPr>
          <w:rFonts w:cstheme="minorHAnsi"/>
        </w:rPr>
        <w:t>]. Dostupné na www: &lt;</w:t>
      </w:r>
      <w:hyperlink r:id="rId113" w:history="1">
        <w:r w:rsidR="004140E2" w:rsidRPr="00E14D21">
          <w:rPr>
            <w:rStyle w:val="Hypertextovodkaz"/>
            <w:rFonts w:cstheme="minorHAnsi"/>
          </w:rPr>
          <w:t>https://cs.wikipedia.org/wiki/Vodn%C3%AD_n%C3%A1dr%C5%BE_Vran%C3%A9</w:t>
        </w:r>
      </w:hyperlink>
      <w:r w:rsidR="004140E2" w:rsidRPr="00E14D21">
        <w:rPr>
          <w:rStyle w:val="Hypertextovodkaz"/>
          <w:rFonts w:cstheme="minorHAnsi"/>
        </w:rPr>
        <w:t xml:space="preserve"> </w:t>
      </w:r>
      <w:hyperlink r:id="rId114" w:history="1">
        <w:r w:rsidRPr="00E14D21">
          <w:rPr>
            <w:rStyle w:val="Hypertextovodkaz"/>
            <w:rFonts w:cstheme="minorHAnsi"/>
          </w:rPr>
          <w:t>/</w:t>
        </w:r>
      </w:hyperlink>
      <w:r w:rsidRPr="00E14D21">
        <w:rPr>
          <w:rFonts w:cstheme="minorHAnsi"/>
        </w:rPr>
        <w:t>&gt;</w:t>
      </w:r>
    </w:p>
    <w:p w14:paraId="4258D8FC" w14:textId="1FBC9A76" w:rsidR="004140E2" w:rsidRPr="00E14D21" w:rsidRDefault="004140E2" w:rsidP="004140E2">
      <w:pPr>
        <w:pStyle w:val="Odstavecseseznamem"/>
        <w:numPr>
          <w:ilvl w:val="0"/>
          <w:numId w:val="19"/>
        </w:numPr>
        <w:jc w:val="both"/>
        <w:rPr>
          <w:rFonts w:cstheme="minorHAnsi"/>
        </w:rPr>
      </w:pPr>
      <w:r w:rsidRPr="00E14D21">
        <w:rPr>
          <w:rFonts w:cstheme="minorHAnsi"/>
        </w:rPr>
        <w:t xml:space="preserve">Seznam.cz (2020)  </w:t>
      </w:r>
      <w:proofErr w:type="spellStart"/>
      <w:r w:rsidRPr="00E14D21">
        <w:rPr>
          <w:rFonts w:cstheme="minorHAnsi"/>
        </w:rPr>
        <w:t>cs.wikipedia</w:t>
      </w:r>
      <w:proofErr w:type="spellEnd"/>
      <w:r w:rsidRPr="00E14D21">
        <w:rPr>
          <w:rFonts w:cstheme="minorHAnsi"/>
        </w:rPr>
        <w:t>. [</w:t>
      </w:r>
      <w:proofErr w:type="gramStart"/>
      <w:r w:rsidRPr="00E14D21">
        <w:rPr>
          <w:rFonts w:cstheme="minorHAnsi"/>
        </w:rPr>
        <w:t>2020-říjen</w:t>
      </w:r>
      <w:proofErr w:type="gramEnd"/>
      <w:r w:rsidRPr="00E14D21">
        <w:rPr>
          <w:rFonts w:cstheme="minorHAnsi"/>
        </w:rPr>
        <w:t>]. Dostupné na www: &lt;</w:t>
      </w:r>
      <w:r w:rsidRPr="00E14D21">
        <w:rPr>
          <w:rStyle w:val="Hypertextovodkaz"/>
          <w:rFonts w:cstheme="minorHAnsi"/>
          <w:color w:val="auto"/>
          <w:lang w:eastAsia="x-none"/>
        </w:rPr>
        <w:t xml:space="preserve"> </w:t>
      </w:r>
      <w:hyperlink r:id="rId115" w:history="1">
        <w:r w:rsidRPr="00E14D21">
          <w:rPr>
            <w:rStyle w:val="Hypertextovodkaz"/>
            <w:rFonts w:cstheme="minorHAnsi"/>
          </w:rPr>
          <w:t>https://cs.wikipedia.org/wiki/Trh_práce</w:t>
        </w:r>
      </w:hyperlink>
      <w:r w:rsidRPr="00E14D21">
        <w:rPr>
          <w:rFonts w:cstheme="minorHAnsi"/>
        </w:rPr>
        <w:t>&gt;</w:t>
      </w:r>
    </w:p>
    <w:p w14:paraId="60454CEA" w14:textId="77777777" w:rsidR="004140E2" w:rsidRPr="00E14D21" w:rsidRDefault="004140E2" w:rsidP="004140E2">
      <w:pPr>
        <w:pStyle w:val="Odstavecseseznamem"/>
        <w:numPr>
          <w:ilvl w:val="0"/>
          <w:numId w:val="19"/>
        </w:numPr>
        <w:jc w:val="both"/>
        <w:rPr>
          <w:rStyle w:val="Hypertextovodkaz"/>
          <w:rFonts w:cstheme="minorHAnsi"/>
          <w:color w:val="auto"/>
          <w:u w:val="none"/>
        </w:rPr>
      </w:pPr>
      <w:r w:rsidRPr="00E14D21">
        <w:rPr>
          <w:rFonts w:cstheme="minorHAnsi"/>
        </w:rPr>
        <w:fldChar w:fldCharType="begin"/>
      </w:r>
      <w:r w:rsidRPr="00E14D21">
        <w:rPr>
          <w:rFonts w:cstheme="minorHAnsi"/>
        </w:rPr>
        <w:instrText xml:space="preserve"> HYPERLINK \l "_Toc57038966" </w:instrText>
      </w:r>
      <w:r w:rsidRPr="00E14D21">
        <w:rPr>
          <w:rFonts w:cstheme="minorHAnsi"/>
        </w:rPr>
        <w:fldChar w:fldCharType="separate"/>
      </w:r>
      <w:r w:rsidRPr="00E14D21">
        <w:rPr>
          <w:rFonts w:cstheme="minorHAnsi"/>
        </w:rPr>
        <w:t>Seznam.cz (2020)  ou.mechenice [2020-září]. Dostupné na www: &lt;</w:t>
      </w:r>
      <w:hyperlink r:id="rId116" w:anchor="evt_582" w:history="1">
        <w:r w:rsidRPr="00E14D21">
          <w:rPr>
            <w:rStyle w:val="Hypertextovodkaz"/>
            <w:rFonts w:cstheme="minorHAnsi"/>
          </w:rPr>
          <w:t>http://ou.mechenice.cz/obec-7/podniky-v-obci-1/#evt_582</w:t>
        </w:r>
      </w:hyperlink>
      <w:r w:rsidRPr="00E14D21">
        <w:rPr>
          <w:rFonts w:cstheme="minorHAnsi"/>
        </w:rPr>
        <w:t>&gt;</w:t>
      </w:r>
    </w:p>
    <w:p w14:paraId="07E822E9" w14:textId="64E17181" w:rsidR="004140E2" w:rsidRPr="00E14D21" w:rsidRDefault="004140E2" w:rsidP="004140E2">
      <w:pPr>
        <w:pStyle w:val="Odstavecseseznamem"/>
        <w:numPr>
          <w:ilvl w:val="0"/>
          <w:numId w:val="19"/>
        </w:numPr>
        <w:jc w:val="both"/>
        <w:rPr>
          <w:rFonts w:cstheme="minorHAnsi"/>
        </w:rPr>
      </w:pPr>
      <w:r w:rsidRPr="00E14D21">
        <w:rPr>
          <w:rFonts w:cstheme="minorHAnsi"/>
        </w:rPr>
        <w:fldChar w:fldCharType="end"/>
      </w:r>
      <w:r w:rsidRPr="00E14D21">
        <w:rPr>
          <w:rFonts w:cstheme="minorHAnsi"/>
        </w:rPr>
        <w:t>Seznam.cz (</w:t>
      </w:r>
      <w:proofErr w:type="gramStart"/>
      <w:r w:rsidRPr="00E14D21">
        <w:rPr>
          <w:rFonts w:cstheme="minorHAnsi"/>
        </w:rPr>
        <w:t xml:space="preserve">2020)  </w:t>
      </w:r>
      <w:proofErr w:type="spellStart"/>
      <w:r w:rsidRPr="00E14D21">
        <w:rPr>
          <w:rFonts w:cstheme="minorHAnsi"/>
        </w:rPr>
        <w:t>ou</w:t>
      </w:r>
      <w:proofErr w:type="gramEnd"/>
      <w:r w:rsidRPr="00E14D21">
        <w:rPr>
          <w:rFonts w:cstheme="minorHAnsi"/>
        </w:rPr>
        <w:t>.mechenice</w:t>
      </w:r>
      <w:proofErr w:type="spellEnd"/>
      <w:r w:rsidRPr="00E14D21">
        <w:rPr>
          <w:rFonts w:cstheme="minorHAnsi"/>
        </w:rPr>
        <w:t xml:space="preserve"> [2020-září]. Dostupné na www:&lt;</w:t>
      </w:r>
      <w:hyperlink r:id="rId117" w:history="1">
        <w:r w:rsidRPr="00E14D21">
          <w:rPr>
            <w:rStyle w:val="Hypertextovodkaz"/>
            <w:rFonts w:cstheme="minorHAnsi"/>
          </w:rPr>
          <w:t>http://ou.mechenice.cz/evt_file.php?file=988</w:t>
        </w:r>
      </w:hyperlink>
      <w:r w:rsidR="000432F7" w:rsidRPr="00E14D21">
        <w:rPr>
          <w:rFonts w:cstheme="minorHAnsi"/>
        </w:rPr>
        <w:t>&gt;</w:t>
      </w:r>
    </w:p>
    <w:p w14:paraId="2748D3E3" w14:textId="7184DB08" w:rsidR="004140E2" w:rsidRPr="00E14D21" w:rsidRDefault="004140E2" w:rsidP="004140E2">
      <w:pPr>
        <w:pStyle w:val="Odstavecseseznamem"/>
        <w:numPr>
          <w:ilvl w:val="0"/>
          <w:numId w:val="19"/>
        </w:numPr>
        <w:jc w:val="both"/>
        <w:rPr>
          <w:rFonts w:cstheme="minorHAnsi"/>
        </w:rPr>
      </w:pPr>
      <w:r w:rsidRPr="00E14D21">
        <w:rPr>
          <w:rFonts w:cstheme="minorHAnsi"/>
        </w:rPr>
        <w:t>Seznam.cz (</w:t>
      </w:r>
      <w:proofErr w:type="gramStart"/>
      <w:r w:rsidRPr="00E14D21">
        <w:rPr>
          <w:rFonts w:cstheme="minorHAnsi"/>
        </w:rPr>
        <w:t xml:space="preserve">2020)  </w:t>
      </w:r>
      <w:proofErr w:type="spellStart"/>
      <w:r w:rsidRPr="00E14D21">
        <w:rPr>
          <w:rFonts w:cstheme="minorHAnsi"/>
        </w:rPr>
        <w:t>ou</w:t>
      </w:r>
      <w:proofErr w:type="gramEnd"/>
      <w:r w:rsidRPr="00E14D21">
        <w:rPr>
          <w:rFonts w:cstheme="minorHAnsi"/>
        </w:rPr>
        <w:t>.mechenice</w:t>
      </w:r>
      <w:proofErr w:type="spellEnd"/>
      <w:r w:rsidRPr="00E14D21">
        <w:rPr>
          <w:rFonts w:cstheme="minorHAnsi"/>
        </w:rPr>
        <w:t xml:space="preserve"> [2020-září]. Dostupné na www:&lt;</w:t>
      </w:r>
      <w:hyperlink r:id="rId118" w:history="1">
        <w:hyperlink r:id="rId119" w:history="1">
          <w:r w:rsidRPr="00E14D21">
            <w:rPr>
              <w:rStyle w:val="Hypertextovodkaz"/>
              <w:rFonts w:cstheme="minorHAnsi"/>
            </w:rPr>
            <w:t>http://ou.mechenice.cz/prakticke-info/hlaseni-zavad-na-verejnem-osvetleni/</w:t>
          </w:r>
        </w:hyperlink>
        <w:r w:rsidRPr="00E14D21">
          <w:rPr>
            <w:rStyle w:val="Hypertextovodkaz"/>
            <w:rFonts w:cstheme="minorHAnsi"/>
          </w:rPr>
          <w:t>8</w:t>
        </w:r>
      </w:hyperlink>
      <w:r w:rsidRPr="00E14D21">
        <w:rPr>
          <w:rFonts w:cstheme="minorHAnsi"/>
        </w:rPr>
        <w:t>&gt;</w:t>
      </w:r>
    </w:p>
    <w:p w14:paraId="256F8EAE" w14:textId="77777777" w:rsidR="004140E2" w:rsidRPr="00E14D21" w:rsidRDefault="004140E2" w:rsidP="004140E2">
      <w:pPr>
        <w:pStyle w:val="Odstavecseseznamem"/>
        <w:numPr>
          <w:ilvl w:val="0"/>
          <w:numId w:val="19"/>
        </w:numPr>
        <w:jc w:val="both"/>
        <w:rPr>
          <w:rFonts w:cstheme="minorHAnsi"/>
          <w:color w:val="0563C1" w:themeColor="hyperlink"/>
          <w:u w:val="single"/>
        </w:rPr>
      </w:pPr>
      <w:r w:rsidRPr="00E14D21">
        <w:rPr>
          <w:rFonts w:cstheme="minorHAnsi"/>
        </w:rPr>
        <w:lastRenderedPageBreak/>
        <w:t>Seznam.cz (</w:t>
      </w:r>
      <w:proofErr w:type="gramStart"/>
      <w:r w:rsidRPr="00E14D21">
        <w:rPr>
          <w:rFonts w:cstheme="minorHAnsi"/>
        </w:rPr>
        <w:t xml:space="preserve">2020)  </w:t>
      </w:r>
      <w:proofErr w:type="spellStart"/>
      <w:r w:rsidRPr="00E14D21">
        <w:rPr>
          <w:rFonts w:cstheme="minorHAnsi"/>
        </w:rPr>
        <w:t>ou</w:t>
      </w:r>
      <w:proofErr w:type="gramEnd"/>
      <w:r w:rsidRPr="00E14D21">
        <w:rPr>
          <w:rFonts w:cstheme="minorHAnsi"/>
        </w:rPr>
        <w:t>.mechenice</w:t>
      </w:r>
      <w:proofErr w:type="spellEnd"/>
      <w:r w:rsidRPr="00E14D21">
        <w:rPr>
          <w:rFonts w:cstheme="minorHAnsi"/>
        </w:rPr>
        <w:t xml:space="preserve"> [2020-září]. Dostupné na www:&lt; </w:t>
      </w:r>
      <w:hyperlink r:id="rId120" w:history="1">
        <w:r w:rsidRPr="00E14D21">
          <w:rPr>
            <w:rStyle w:val="Hypertextovodkaz"/>
            <w:rFonts w:cstheme="minorHAnsi"/>
          </w:rPr>
          <w:t>http://ou.mechenice.cz/e_download.php?file=data/editor/87cs_23.pdf&amp;original=Mechenicky_ctvrtletni_4-16_p%20%281%29.pdf</w:t>
        </w:r>
      </w:hyperlink>
      <w:r w:rsidRPr="00E14D21">
        <w:rPr>
          <w:rFonts w:cstheme="minorHAnsi"/>
        </w:rPr>
        <w:t>&gt;</w:t>
      </w:r>
    </w:p>
    <w:p w14:paraId="606303D9" w14:textId="528ABC41" w:rsidR="004140E2" w:rsidRPr="00E14D21" w:rsidRDefault="004140E2" w:rsidP="004140E2">
      <w:pPr>
        <w:pStyle w:val="Odstavecseseznamem"/>
        <w:numPr>
          <w:ilvl w:val="0"/>
          <w:numId w:val="19"/>
        </w:numPr>
        <w:jc w:val="both"/>
        <w:rPr>
          <w:rStyle w:val="Hypertextovodkaz"/>
          <w:rFonts w:cstheme="minorHAnsi"/>
        </w:rPr>
      </w:pPr>
      <w:r w:rsidRPr="00E14D21">
        <w:rPr>
          <w:rFonts w:cstheme="minorHAnsi"/>
        </w:rPr>
        <w:t>Seznam.cz (</w:t>
      </w:r>
      <w:proofErr w:type="gramStart"/>
      <w:r w:rsidRPr="00E14D21">
        <w:rPr>
          <w:rFonts w:cstheme="minorHAnsi"/>
        </w:rPr>
        <w:t xml:space="preserve">2020)  </w:t>
      </w:r>
      <w:proofErr w:type="spellStart"/>
      <w:r w:rsidRPr="00E14D21">
        <w:rPr>
          <w:rFonts w:cstheme="minorHAnsi"/>
        </w:rPr>
        <w:t>ou</w:t>
      </w:r>
      <w:proofErr w:type="gramEnd"/>
      <w:r w:rsidRPr="00E14D21">
        <w:rPr>
          <w:rFonts w:cstheme="minorHAnsi"/>
        </w:rPr>
        <w:t>.mechenice</w:t>
      </w:r>
      <w:proofErr w:type="spellEnd"/>
      <w:r w:rsidRPr="00E14D21">
        <w:rPr>
          <w:rFonts w:cstheme="minorHAnsi"/>
        </w:rPr>
        <w:t xml:space="preserve"> [2020-září]. Dostupné na www:&lt; </w:t>
      </w:r>
      <w:hyperlink r:id="rId121" w:history="1">
        <w:r w:rsidRPr="00E14D21">
          <w:rPr>
            <w:rStyle w:val="Hypertextovodkaz"/>
            <w:rFonts w:cstheme="minorHAnsi"/>
          </w:rPr>
          <w:t>http://ou.mechenice.cz/urad-2/rozpocet-obce/</w:t>
        </w:r>
      </w:hyperlink>
      <w:r w:rsidRPr="00E14D21">
        <w:rPr>
          <w:rFonts w:cstheme="minorHAnsi"/>
        </w:rPr>
        <w:t>&gt;</w:t>
      </w:r>
    </w:p>
    <w:p w14:paraId="27F5931D" w14:textId="02FA207B" w:rsidR="004140E2" w:rsidRPr="00E14D21" w:rsidRDefault="004140E2" w:rsidP="004140E2">
      <w:pPr>
        <w:pStyle w:val="Odstavecseseznamem"/>
        <w:numPr>
          <w:ilvl w:val="0"/>
          <w:numId w:val="19"/>
        </w:numPr>
        <w:jc w:val="both"/>
        <w:rPr>
          <w:rStyle w:val="Hypertextovodkaz"/>
          <w:rFonts w:cstheme="minorHAnsi"/>
        </w:rPr>
      </w:pPr>
      <w:r w:rsidRPr="00E14D21">
        <w:rPr>
          <w:rFonts w:cstheme="minorHAnsi"/>
        </w:rPr>
        <w:t>Seznam.cz (</w:t>
      </w:r>
      <w:proofErr w:type="gramStart"/>
      <w:r w:rsidRPr="00E14D21">
        <w:rPr>
          <w:rFonts w:cstheme="minorHAnsi"/>
        </w:rPr>
        <w:t>2020)  CSU</w:t>
      </w:r>
      <w:proofErr w:type="gramEnd"/>
      <w:r w:rsidRPr="00E14D21">
        <w:rPr>
          <w:rFonts w:cstheme="minorHAnsi"/>
        </w:rPr>
        <w:t xml:space="preserve"> [2020-září]. Dostupné na www:&lt; </w:t>
      </w:r>
      <w:hyperlink r:id="rId122" w:history="1">
        <w:r w:rsidRPr="00E14D21">
          <w:rPr>
            <w:rStyle w:val="Hypertextovodkaz"/>
            <w:rFonts w:cstheme="minorHAnsi"/>
          </w:rPr>
          <w:t>http://ou.mechenice.cz/urad-2/rozpocet-obce/</w:t>
        </w:r>
      </w:hyperlink>
      <w:r w:rsidRPr="00E14D21">
        <w:rPr>
          <w:rFonts w:cstheme="minorHAnsi"/>
        </w:rPr>
        <w:t>&gt;</w:t>
      </w:r>
    </w:p>
    <w:p w14:paraId="72A34F0B" w14:textId="561C478A" w:rsidR="004140E2" w:rsidRPr="00E14D21" w:rsidRDefault="004140E2" w:rsidP="004140E2">
      <w:pPr>
        <w:pStyle w:val="Odstavecseseznamem"/>
        <w:numPr>
          <w:ilvl w:val="0"/>
          <w:numId w:val="19"/>
        </w:numPr>
        <w:rPr>
          <w:rFonts w:cstheme="minorHAnsi"/>
        </w:rPr>
      </w:pPr>
      <w:r w:rsidRPr="00E14D21">
        <w:rPr>
          <w:rFonts w:cstheme="minorHAnsi"/>
        </w:rPr>
        <w:t xml:space="preserve">Seznam.cz (2020) www.czso.cz [2020- srpen] </w:t>
      </w:r>
    </w:p>
    <w:p w14:paraId="10BF2E97" w14:textId="346817CF" w:rsidR="00E14D21" w:rsidRPr="00E14D21" w:rsidRDefault="00E14D21" w:rsidP="00E14D21">
      <w:pPr>
        <w:pStyle w:val="Odstavecseseznamem"/>
        <w:numPr>
          <w:ilvl w:val="0"/>
          <w:numId w:val="19"/>
        </w:numPr>
        <w:rPr>
          <w:rFonts w:cstheme="minorHAnsi"/>
        </w:rPr>
      </w:pPr>
      <w:r w:rsidRPr="00E14D21">
        <w:rPr>
          <w:rFonts w:cstheme="minorHAnsi"/>
        </w:rPr>
        <w:t xml:space="preserve">Seznam.cz (2020) </w:t>
      </w:r>
      <w:hyperlink r:id="rId123" w:history="1">
        <w:r w:rsidRPr="00E14D21">
          <w:rPr>
            <w:rStyle w:val="Hypertextovodkaz"/>
            <w:rFonts w:cstheme="minorHAnsi"/>
          </w:rPr>
          <w:t>www.idos.cz</w:t>
        </w:r>
      </w:hyperlink>
      <w:r w:rsidRPr="00E14D21">
        <w:rPr>
          <w:rFonts w:cstheme="minorHAnsi"/>
        </w:rPr>
        <w:t xml:space="preserve"> [2020- srpen] </w:t>
      </w:r>
    </w:p>
    <w:p w14:paraId="3BF01DBA" w14:textId="77777777" w:rsidR="00E14D21" w:rsidRPr="00E14D21" w:rsidRDefault="00E14D21" w:rsidP="00E14D21">
      <w:pPr>
        <w:pStyle w:val="Odstavecseseznamem"/>
        <w:numPr>
          <w:ilvl w:val="0"/>
          <w:numId w:val="19"/>
        </w:numPr>
        <w:jc w:val="both"/>
        <w:rPr>
          <w:rFonts w:cstheme="minorHAnsi"/>
        </w:rPr>
      </w:pPr>
      <w:r w:rsidRPr="00E14D21">
        <w:rPr>
          <w:rFonts w:cstheme="minorHAnsi"/>
        </w:rPr>
        <w:t xml:space="preserve">Seznam.cz (2020) </w:t>
      </w:r>
      <w:r w:rsidRPr="00E14D21">
        <w:rPr>
          <w:rStyle w:val="Hypertextovodkaz"/>
          <w:rFonts w:cstheme="minorHAnsi"/>
        </w:rPr>
        <w:t>Urbanistická studie (rozvojový plán) obec Měchenice z 2. května 2005</w:t>
      </w:r>
      <w:r w:rsidRPr="00E14D21">
        <w:rPr>
          <w:rFonts w:cstheme="minorHAnsi"/>
        </w:rPr>
        <w:t xml:space="preserve"> [2020- srpen]</w:t>
      </w:r>
    </w:p>
    <w:p w14:paraId="6EF0EAB6" w14:textId="2010B4AD" w:rsidR="00E14D21" w:rsidRPr="00E14D21" w:rsidRDefault="00E14D21" w:rsidP="00E14D21">
      <w:pPr>
        <w:pStyle w:val="Odstavecseseznamem"/>
        <w:numPr>
          <w:ilvl w:val="0"/>
          <w:numId w:val="19"/>
        </w:numPr>
        <w:jc w:val="both"/>
        <w:rPr>
          <w:rFonts w:cstheme="minorHAnsi"/>
        </w:rPr>
      </w:pPr>
      <w:r w:rsidRPr="00E14D21">
        <w:rPr>
          <w:rFonts w:cstheme="minorHAnsi"/>
        </w:rPr>
        <w:t xml:space="preserve">Seznam.cz (2020) </w:t>
      </w:r>
      <w:hyperlink r:id="rId124" w:history="1">
        <w:r w:rsidRPr="00E14D21">
          <w:rPr>
            <w:rStyle w:val="Hypertextovodkaz"/>
            <w:rFonts w:cstheme="minorHAnsi"/>
          </w:rPr>
          <w:t>https://www.pacifikem.cz/</w:t>
        </w:r>
      </w:hyperlink>
      <w:r w:rsidRPr="00E14D21">
        <w:rPr>
          <w:rFonts w:cstheme="minorHAnsi"/>
        </w:rPr>
        <w:t xml:space="preserve"> [2020- srpen] </w:t>
      </w:r>
    </w:p>
    <w:p w14:paraId="4CF1F839" w14:textId="0B03093A" w:rsidR="00E14D21" w:rsidRPr="00E14D21" w:rsidRDefault="00E14D21" w:rsidP="00E14D21">
      <w:pPr>
        <w:pStyle w:val="Odstavecseseznamem"/>
        <w:numPr>
          <w:ilvl w:val="0"/>
          <w:numId w:val="19"/>
        </w:numPr>
        <w:jc w:val="both"/>
        <w:rPr>
          <w:rFonts w:cstheme="minorHAnsi"/>
        </w:rPr>
      </w:pPr>
      <w:r w:rsidRPr="00E14D21">
        <w:rPr>
          <w:rFonts w:cstheme="minorHAnsi"/>
        </w:rPr>
        <w:t xml:space="preserve">Seznam.cz (2020) </w:t>
      </w:r>
      <w:hyperlink r:id="rId125" w:history="1">
        <w:r w:rsidRPr="00E14D21">
          <w:rPr>
            <w:rStyle w:val="Hypertextovodkaz"/>
            <w:rFonts w:cstheme="minorHAnsi"/>
          </w:rPr>
          <w:t>Černošice - Černošice (mestocernosice.cz)</w:t>
        </w:r>
      </w:hyperlink>
      <w:r w:rsidRPr="00E14D21">
        <w:rPr>
          <w:rFonts w:cstheme="minorHAnsi"/>
        </w:rPr>
        <w:t xml:space="preserve"> [2020- srpen] </w:t>
      </w:r>
    </w:p>
    <w:p w14:paraId="2FAFE954" w14:textId="77777777" w:rsidR="00E14D21" w:rsidRPr="00E14D21" w:rsidRDefault="00E14D21" w:rsidP="00E14D21">
      <w:pPr>
        <w:pStyle w:val="Odstavecseseznamem"/>
        <w:ind w:left="360"/>
        <w:jc w:val="both"/>
        <w:rPr>
          <w:rFonts w:ascii="Cambria" w:hAnsi="Cambria"/>
          <w:sz w:val="24"/>
          <w:lang w:eastAsia="x-none"/>
        </w:rPr>
      </w:pPr>
    </w:p>
    <w:p w14:paraId="522CC7F3" w14:textId="6E80DD4B" w:rsidR="000432F7" w:rsidRPr="00E14D21" w:rsidRDefault="000432F7" w:rsidP="00E14D21">
      <w:pPr>
        <w:pStyle w:val="Odstavecseseznamem"/>
        <w:ind w:left="360"/>
      </w:pPr>
    </w:p>
    <w:sectPr w:rsidR="000432F7" w:rsidRPr="00E14D21" w:rsidSect="00BA78BE">
      <w:type w:val="continuous"/>
      <w:pgSz w:w="11906" w:h="16838"/>
      <w:pgMar w:top="1417" w:right="1417" w:bottom="1417" w:left="1417" w:header="283" w:footer="708" w:gutter="0"/>
      <w:cols w:space="708"/>
      <w:formProt w:val="0"/>
      <w:titlePg/>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59EFC" w14:textId="77777777" w:rsidR="0025006C" w:rsidRDefault="0025006C">
      <w:pPr>
        <w:spacing w:before="0" w:after="0" w:line="240" w:lineRule="auto"/>
      </w:pPr>
      <w:r>
        <w:separator/>
      </w:r>
    </w:p>
  </w:endnote>
  <w:endnote w:type="continuationSeparator" w:id="0">
    <w:p w14:paraId="4653C0C3" w14:textId="77777777" w:rsidR="0025006C" w:rsidRDefault="002500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Liberation Sans">
    <w:charset w:val="EE"/>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mp;quot">
    <w:altName w:val="Cambria"/>
    <w:panose1 w:val="00000000000000000000"/>
    <w:charset w:val="00"/>
    <w:family w:val="roman"/>
    <w:notTrueType/>
    <w:pitch w:val="default"/>
  </w:font>
  <w:font w:name="Tahoma">
    <w:altName w:val="Tahoma"/>
    <w:panose1 w:val="020B0604030504040204"/>
    <w:charset w:val="EE"/>
    <w:family w:val="swiss"/>
    <w:pitch w:val="variable"/>
    <w:sig w:usb0="E1002EFF" w:usb1="C000605B" w:usb2="00000029" w:usb3="00000000" w:csb0="000101FF" w:csb1="00000000"/>
  </w:font>
  <w:font w:name="ArialNarrow">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350145"/>
      <w:docPartObj>
        <w:docPartGallery w:val="Page Numbers (Bottom of Page)"/>
        <w:docPartUnique/>
      </w:docPartObj>
    </w:sdtPr>
    <w:sdtContent>
      <w:p w14:paraId="787062AA" w14:textId="3010FF66" w:rsidR="00832E46" w:rsidRDefault="00832E46">
        <w:pPr>
          <w:pStyle w:val="Zpat"/>
          <w:jc w:val="right"/>
        </w:pPr>
        <w:r>
          <w:fldChar w:fldCharType="begin"/>
        </w:r>
        <w:r>
          <w:instrText>PAGE   \* MERGEFORMAT</w:instrText>
        </w:r>
        <w:r>
          <w:fldChar w:fldCharType="separate"/>
        </w:r>
        <w:r w:rsidR="00632D6B">
          <w:rPr>
            <w:noProof/>
          </w:rPr>
          <w:t>3</w:t>
        </w:r>
        <w:r>
          <w:fldChar w:fldCharType="end"/>
        </w:r>
      </w:p>
    </w:sdtContent>
  </w:sdt>
  <w:p w14:paraId="06134DB2" w14:textId="6CA3DABC" w:rsidR="00832E46" w:rsidRDefault="00832E46" w:rsidP="00895658">
    <w:pPr>
      <w:pStyle w:val="Zpat"/>
    </w:pPr>
    <w:r>
      <w:t>Program rozvoje obce Měchenice 2021-2028</w:t>
    </w:r>
  </w:p>
  <w:p w14:paraId="6B3794DB" w14:textId="67D1D8A0" w:rsidR="00832E46" w:rsidRDefault="00832E4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9E6C5" w14:textId="7910FF5D" w:rsidR="00832E46" w:rsidRDefault="00832E46">
    <w:pPr>
      <w:pStyle w:val="Zpat"/>
    </w:pPr>
    <w:r>
      <w:t>Program rozvoje obce Měchenice 2021 - 2028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580A4" w14:textId="137A1333" w:rsidR="00832E46" w:rsidRDefault="00832E46">
    <w:pPr>
      <w:pStyle w:val="Zpat"/>
    </w:pPr>
    <w:r>
      <w:t>Program rozvoje obce Měchenice 2021 - 2028</w:t>
    </w:r>
    <w:r>
      <w:tab/>
    </w:r>
    <w:r>
      <w:tab/>
    </w:r>
    <w:r>
      <w:fldChar w:fldCharType="begin"/>
    </w:r>
    <w:r>
      <w:instrText>PAGE</w:instrText>
    </w:r>
    <w:r>
      <w:fldChar w:fldCharType="separate"/>
    </w:r>
    <w:r w:rsidR="002F7989">
      <w:rPr>
        <w:noProof/>
      </w:rPr>
      <w:t>46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6093A" w14:textId="77777777" w:rsidR="0025006C" w:rsidRDefault="0025006C">
      <w:pPr>
        <w:spacing w:before="0" w:after="0" w:line="240" w:lineRule="auto"/>
      </w:pPr>
      <w:r>
        <w:separator/>
      </w:r>
    </w:p>
  </w:footnote>
  <w:footnote w:type="continuationSeparator" w:id="0">
    <w:p w14:paraId="7D8CBA93" w14:textId="77777777" w:rsidR="0025006C" w:rsidRDefault="0025006C">
      <w:pPr>
        <w:spacing w:before="0" w:after="0" w:line="240" w:lineRule="auto"/>
      </w:pPr>
      <w:r>
        <w:continuationSeparator/>
      </w:r>
    </w:p>
  </w:footnote>
  <w:footnote w:id="1">
    <w:p w14:paraId="2C01BE22" w14:textId="20492B5C" w:rsidR="00832E46" w:rsidRPr="000659FA" w:rsidRDefault="00832E46" w:rsidP="000659FA">
      <w:pPr>
        <w:pStyle w:val="Textpoznpodarou"/>
        <w:spacing w:before="0" w:after="0" w:line="240" w:lineRule="auto"/>
        <w:jc w:val="both"/>
        <w:rPr>
          <w:rFonts w:ascii="Cambria" w:hAnsi="Cambria"/>
        </w:rPr>
      </w:pPr>
      <w:r w:rsidRPr="009F1951">
        <w:rPr>
          <w:rStyle w:val="Znakapoznpodarou"/>
          <w:rFonts w:ascii="Cambria" w:hAnsi="Cambria"/>
          <w:sz w:val="18"/>
        </w:rPr>
        <w:footnoteRef/>
      </w:r>
      <w:r w:rsidRPr="009F1951">
        <w:rPr>
          <w:rFonts w:ascii="Cambria" w:hAnsi="Cambria"/>
          <w:sz w:val="18"/>
        </w:rPr>
        <w:t xml:space="preserve"> Nezisková organizace zabývající se rozvojem obcí, podnikatelských subjektů a neziskových organizací v území Dobříšska a </w:t>
      </w:r>
      <w:proofErr w:type="spellStart"/>
      <w:r w:rsidRPr="009F1951">
        <w:rPr>
          <w:rFonts w:ascii="Cambria" w:hAnsi="Cambria"/>
          <w:sz w:val="18"/>
        </w:rPr>
        <w:t>Novoknínska</w:t>
      </w:r>
      <w:proofErr w:type="spellEnd"/>
      <w:r w:rsidRPr="009F1951">
        <w:rPr>
          <w:rFonts w:ascii="Cambria" w:hAnsi="Cambria"/>
          <w:sz w:val="18"/>
        </w:rPr>
        <w:t xml:space="preserve"> a Středního Povltaví. Kancelář: Mírové náměstí 1551, 263 01 Dobříš, kontakt: </w:t>
      </w:r>
      <w:hyperlink r:id="rId1" w:history="1">
        <w:r w:rsidRPr="009F1951">
          <w:rPr>
            <w:rStyle w:val="Hypertextovodkaz"/>
            <w:rFonts w:ascii="Cambria" w:hAnsi="Cambria"/>
            <w:sz w:val="18"/>
          </w:rPr>
          <w:t>brdy-vltava@seznam.cz</w:t>
        </w:r>
      </w:hyperlink>
      <w:r w:rsidRPr="009F1951">
        <w:rPr>
          <w:rFonts w:ascii="Cambria" w:hAnsi="Cambria"/>
          <w:sz w:val="18"/>
        </w:rPr>
        <w:t xml:space="preserve">, 605 344 750, více informací o organizaci na: </w:t>
      </w:r>
      <w:hyperlink r:id="rId2" w:history="1">
        <w:r w:rsidRPr="009F1951">
          <w:rPr>
            <w:rStyle w:val="Hypertextovodkaz"/>
            <w:rFonts w:ascii="Cambria" w:hAnsi="Cambria"/>
            <w:sz w:val="18"/>
          </w:rPr>
          <w:t>http://brdy-vltava.cz/</w:t>
        </w:r>
      </w:hyperlink>
      <w:r w:rsidRPr="009F1951">
        <w:rPr>
          <w:rFonts w:ascii="Cambria" w:hAnsi="Cambria"/>
          <w:sz w:val="18"/>
        </w:rPr>
        <w:t>.</w:t>
      </w:r>
    </w:p>
  </w:footnote>
  <w:footnote w:id="2">
    <w:p w14:paraId="1D99A9DD" w14:textId="2C2C8524" w:rsidR="00832E46" w:rsidRDefault="00832E46" w:rsidP="00833706">
      <w:pPr>
        <w:pStyle w:val="Textpoznpodarou"/>
        <w:jc w:val="both"/>
      </w:pPr>
      <w:r>
        <w:rPr>
          <w:rStyle w:val="Znakapoznpodarou"/>
        </w:rPr>
        <w:footnoteRef/>
      </w:r>
      <w:r>
        <w:t xml:space="preserve"> </w:t>
      </w:r>
      <w:r w:rsidRPr="00833706">
        <w:rPr>
          <w:rFonts w:ascii="Cambria" w:hAnsi="Cambria"/>
          <w:sz w:val="18"/>
          <w:u w:val="single"/>
        </w:rPr>
        <w:t>Klasifikace podnebí je roztřídění</w:t>
      </w:r>
      <w:r w:rsidRPr="00833706">
        <w:rPr>
          <w:rFonts w:ascii="Cambria" w:hAnsi="Cambria"/>
          <w:sz w:val="18"/>
        </w:rPr>
        <w:t xml:space="preserve"> jednotlivých </w:t>
      </w:r>
      <w:hyperlink r:id="rId3" w:tooltip="Podnebí" w:history="1">
        <w:r w:rsidRPr="00833706">
          <w:rPr>
            <w:rFonts w:ascii="Cambria" w:hAnsi="Cambria"/>
            <w:sz w:val="18"/>
          </w:rPr>
          <w:t>podnebí</w:t>
        </w:r>
      </w:hyperlink>
      <w:r w:rsidRPr="00833706">
        <w:rPr>
          <w:rFonts w:ascii="Cambria" w:hAnsi="Cambria"/>
          <w:sz w:val="18"/>
        </w:rPr>
        <w:t> (</w:t>
      </w:r>
      <w:proofErr w:type="spellStart"/>
      <w:r w:rsidRPr="00833706">
        <w:rPr>
          <w:rFonts w:ascii="Cambria" w:hAnsi="Cambria"/>
          <w:sz w:val="18"/>
        </w:rPr>
        <w:t>klimatů</w:t>
      </w:r>
      <w:proofErr w:type="spellEnd"/>
      <w:r w:rsidRPr="00833706">
        <w:rPr>
          <w:rFonts w:ascii="Cambria" w:hAnsi="Cambria"/>
          <w:sz w:val="18"/>
        </w:rPr>
        <w:t>) do podnebných typů a vymezení těchto typů do podnebných oblastí rozprostřených po </w:t>
      </w:r>
      <w:hyperlink r:id="rId4" w:tooltip="Země" w:history="1">
        <w:r w:rsidRPr="00833706">
          <w:rPr>
            <w:rFonts w:ascii="Cambria" w:hAnsi="Cambria"/>
            <w:sz w:val="18"/>
          </w:rPr>
          <w:t>Zemi</w:t>
        </w:r>
      </w:hyperlink>
      <w:r w:rsidRPr="00833706">
        <w:rPr>
          <w:rFonts w:ascii="Cambria" w:hAnsi="Cambria"/>
          <w:sz w:val="18"/>
        </w:rPr>
        <w:t>. Třídění probíhá podle mnoha </w:t>
      </w:r>
      <w:hyperlink r:id="rId5" w:tooltip="Kvalitativní (stránka neexistuje)" w:history="1">
        <w:r w:rsidRPr="00833706">
          <w:rPr>
            <w:rFonts w:ascii="Cambria" w:hAnsi="Cambria"/>
            <w:sz w:val="18"/>
          </w:rPr>
          <w:t>kvalitativních</w:t>
        </w:r>
      </w:hyperlink>
      <w:r w:rsidRPr="00833706">
        <w:rPr>
          <w:rFonts w:ascii="Cambria" w:hAnsi="Cambria"/>
          <w:sz w:val="18"/>
        </w:rPr>
        <w:t> a </w:t>
      </w:r>
      <w:hyperlink r:id="rId6" w:tooltip="Kvantitativní (stránka neexistuje)" w:history="1">
        <w:r w:rsidRPr="00833706">
          <w:rPr>
            <w:rFonts w:ascii="Cambria" w:hAnsi="Cambria"/>
            <w:sz w:val="18"/>
          </w:rPr>
          <w:t>kvantitativních</w:t>
        </w:r>
      </w:hyperlink>
      <w:r w:rsidRPr="00833706">
        <w:rPr>
          <w:rFonts w:ascii="Cambria" w:hAnsi="Cambria"/>
          <w:sz w:val="18"/>
        </w:rPr>
        <w:t xml:space="preserve"> hledisek. České podnebí je nejčastěji určováno pomocí </w:t>
      </w:r>
      <w:proofErr w:type="spellStart"/>
      <w:r w:rsidRPr="00833706">
        <w:rPr>
          <w:rFonts w:ascii="Cambria" w:hAnsi="Cambria"/>
          <w:sz w:val="18"/>
        </w:rPr>
        <w:t>Köpenovy</w:t>
      </w:r>
      <w:proofErr w:type="spellEnd"/>
      <w:r w:rsidRPr="00833706">
        <w:rPr>
          <w:rFonts w:ascii="Cambria" w:hAnsi="Cambria"/>
          <w:sz w:val="18"/>
        </w:rPr>
        <w:t xml:space="preserve"> či </w:t>
      </w:r>
      <w:proofErr w:type="spellStart"/>
      <w:r>
        <w:fldChar w:fldCharType="begin"/>
      </w:r>
      <w:r>
        <w:instrText xml:space="preserve"> HYPERLINK "https://cs.wikipedia.org/wiki/Ev%C5%BEen_Quitt" \o "Evžen Quitt" </w:instrText>
      </w:r>
      <w:r>
        <w:fldChar w:fldCharType="separate"/>
      </w:r>
      <w:r w:rsidRPr="00833706">
        <w:rPr>
          <w:rFonts w:ascii="Cambria" w:hAnsi="Cambria"/>
          <w:sz w:val="18"/>
        </w:rPr>
        <w:t>Quittovy</w:t>
      </w:r>
      <w:proofErr w:type="spellEnd"/>
      <w:r>
        <w:rPr>
          <w:rFonts w:ascii="Cambria" w:hAnsi="Cambria"/>
          <w:sz w:val="18"/>
        </w:rPr>
        <w:fldChar w:fldCharType="end"/>
      </w:r>
      <w:r w:rsidRPr="00833706">
        <w:rPr>
          <w:rFonts w:ascii="Cambria" w:hAnsi="Cambria"/>
          <w:sz w:val="18"/>
        </w:rPr>
        <w:t> klasifikace</w:t>
      </w:r>
      <w:r>
        <w:rPr>
          <w:rFonts w:ascii="Cambria" w:hAnsi="Cambria"/>
          <w:sz w:val="18"/>
        </w:rPr>
        <w:t>, kterou vytvořil</w:t>
      </w:r>
      <w:r w:rsidRPr="00833706">
        <w:rPr>
          <w:rFonts w:ascii="Cambria" w:hAnsi="Cambria"/>
          <w:sz w:val="18"/>
        </w:rPr>
        <w:t xml:space="preserve"> český klimatolog </w:t>
      </w:r>
      <w:hyperlink r:id="rId7" w:tooltip="Evžen Quitt" w:history="1">
        <w:r w:rsidRPr="00833706">
          <w:rPr>
            <w:rFonts w:ascii="Cambria" w:hAnsi="Cambria"/>
            <w:sz w:val="18"/>
          </w:rPr>
          <w:t xml:space="preserve">Evžen </w:t>
        </w:r>
        <w:proofErr w:type="spellStart"/>
        <w:r w:rsidRPr="00833706">
          <w:rPr>
            <w:rFonts w:ascii="Cambria" w:hAnsi="Cambria"/>
            <w:sz w:val="18"/>
          </w:rPr>
          <w:t>Quitt</w:t>
        </w:r>
        <w:proofErr w:type="spellEnd"/>
      </w:hyperlink>
      <w:r w:rsidRPr="00833706">
        <w:rPr>
          <w:rFonts w:ascii="Cambria" w:hAnsi="Cambria"/>
          <w:sz w:val="18"/>
        </w:rPr>
        <w:t>. Vycházel ze shromážděných dat v období let 1901 – 1950. Rozlišoval 23 druhů území v </w:t>
      </w:r>
      <w:hyperlink r:id="rId8" w:tooltip="Československo" w:history="1">
        <w:r w:rsidRPr="00833706">
          <w:rPr>
            <w:rFonts w:ascii="Cambria" w:hAnsi="Cambria"/>
            <w:sz w:val="18"/>
          </w:rPr>
          <w:t>Československu</w:t>
        </w:r>
      </w:hyperlink>
      <w:r w:rsidRPr="00833706">
        <w:rPr>
          <w:rFonts w:ascii="Cambria" w:hAnsi="Cambria"/>
          <w:sz w:val="18"/>
        </w:rPr>
        <w:t> s různým typem podnebím, které se liší podle 14 různých charakteristik.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655B0" w14:textId="18C84C1B" w:rsidR="00832E46" w:rsidRDefault="00832E46">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14A83"/>
    <w:multiLevelType w:val="multilevel"/>
    <w:tmpl w:val="F2D472D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82066E2"/>
    <w:multiLevelType w:val="multilevel"/>
    <w:tmpl w:val="5B56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52136"/>
    <w:multiLevelType w:val="hybridMultilevel"/>
    <w:tmpl w:val="84B480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802CC3"/>
    <w:multiLevelType w:val="hybridMultilevel"/>
    <w:tmpl w:val="EB583C90"/>
    <w:lvl w:ilvl="0" w:tplc="BAB41D6E">
      <w:start w:val="1"/>
      <w:numFmt w:val="bullet"/>
      <w:lvlText w:val=""/>
      <w:lvlJc w:val="left"/>
      <w:pPr>
        <w:tabs>
          <w:tab w:val="num" w:pos="720"/>
        </w:tabs>
        <w:ind w:left="720" w:hanging="360"/>
      </w:pPr>
      <w:rPr>
        <w:rFonts w:ascii="Wingdings 3" w:hAnsi="Wingdings 3" w:hint="default"/>
      </w:rPr>
    </w:lvl>
    <w:lvl w:ilvl="1" w:tplc="51CC924E" w:tentative="1">
      <w:start w:val="1"/>
      <w:numFmt w:val="bullet"/>
      <w:lvlText w:val=""/>
      <w:lvlJc w:val="left"/>
      <w:pPr>
        <w:tabs>
          <w:tab w:val="num" w:pos="1440"/>
        </w:tabs>
        <w:ind w:left="1440" w:hanging="360"/>
      </w:pPr>
      <w:rPr>
        <w:rFonts w:ascii="Wingdings 3" w:hAnsi="Wingdings 3" w:hint="default"/>
      </w:rPr>
    </w:lvl>
    <w:lvl w:ilvl="2" w:tplc="202CB740" w:tentative="1">
      <w:start w:val="1"/>
      <w:numFmt w:val="bullet"/>
      <w:lvlText w:val=""/>
      <w:lvlJc w:val="left"/>
      <w:pPr>
        <w:tabs>
          <w:tab w:val="num" w:pos="2160"/>
        </w:tabs>
        <w:ind w:left="2160" w:hanging="360"/>
      </w:pPr>
      <w:rPr>
        <w:rFonts w:ascii="Wingdings 3" w:hAnsi="Wingdings 3" w:hint="default"/>
      </w:rPr>
    </w:lvl>
    <w:lvl w:ilvl="3" w:tplc="C5D289BE" w:tentative="1">
      <w:start w:val="1"/>
      <w:numFmt w:val="bullet"/>
      <w:lvlText w:val=""/>
      <w:lvlJc w:val="left"/>
      <w:pPr>
        <w:tabs>
          <w:tab w:val="num" w:pos="2880"/>
        </w:tabs>
        <w:ind w:left="2880" w:hanging="360"/>
      </w:pPr>
      <w:rPr>
        <w:rFonts w:ascii="Wingdings 3" w:hAnsi="Wingdings 3" w:hint="default"/>
      </w:rPr>
    </w:lvl>
    <w:lvl w:ilvl="4" w:tplc="AA3E8D44" w:tentative="1">
      <w:start w:val="1"/>
      <w:numFmt w:val="bullet"/>
      <w:lvlText w:val=""/>
      <w:lvlJc w:val="left"/>
      <w:pPr>
        <w:tabs>
          <w:tab w:val="num" w:pos="3600"/>
        </w:tabs>
        <w:ind w:left="3600" w:hanging="360"/>
      </w:pPr>
      <w:rPr>
        <w:rFonts w:ascii="Wingdings 3" w:hAnsi="Wingdings 3" w:hint="default"/>
      </w:rPr>
    </w:lvl>
    <w:lvl w:ilvl="5" w:tplc="E9C4A6D6" w:tentative="1">
      <w:start w:val="1"/>
      <w:numFmt w:val="bullet"/>
      <w:lvlText w:val=""/>
      <w:lvlJc w:val="left"/>
      <w:pPr>
        <w:tabs>
          <w:tab w:val="num" w:pos="4320"/>
        </w:tabs>
        <w:ind w:left="4320" w:hanging="360"/>
      </w:pPr>
      <w:rPr>
        <w:rFonts w:ascii="Wingdings 3" w:hAnsi="Wingdings 3" w:hint="default"/>
      </w:rPr>
    </w:lvl>
    <w:lvl w:ilvl="6" w:tplc="DCB45DFE" w:tentative="1">
      <w:start w:val="1"/>
      <w:numFmt w:val="bullet"/>
      <w:lvlText w:val=""/>
      <w:lvlJc w:val="left"/>
      <w:pPr>
        <w:tabs>
          <w:tab w:val="num" w:pos="5040"/>
        </w:tabs>
        <w:ind w:left="5040" w:hanging="360"/>
      </w:pPr>
      <w:rPr>
        <w:rFonts w:ascii="Wingdings 3" w:hAnsi="Wingdings 3" w:hint="default"/>
      </w:rPr>
    </w:lvl>
    <w:lvl w:ilvl="7" w:tplc="4FC477B2" w:tentative="1">
      <w:start w:val="1"/>
      <w:numFmt w:val="bullet"/>
      <w:lvlText w:val=""/>
      <w:lvlJc w:val="left"/>
      <w:pPr>
        <w:tabs>
          <w:tab w:val="num" w:pos="5760"/>
        </w:tabs>
        <w:ind w:left="5760" w:hanging="360"/>
      </w:pPr>
      <w:rPr>
        <w:rFonts w:ascii="Wingdings 3" w:hAnsi="Wingdings 3" w:hint="default"/>
      </w:rPr>
    </w:lvl>
    <w:lvl w:ilvl="8" w:tplc="624C71BE"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DAC3DA8"/>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4266"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FBC579B"/>
    <w:multiLevelType w:val="hybridMultilevel"/>
    <w:tmpl w:val="1A186D7A"/>
    <w:lvl w:ilvl="0" w:tplc="3F9813B6">
      <w:start w:val="1"/>
      <w:numFmt w:val="bullet"/>
      <w:lvlText w:val=""/>
      <w:lvlJc w:val="left"/>
      <w:pPr>
        <w:tabs>
          <w:tab w:val="num" w:pos="720"/>
        </w:tabs>
        <w:ind w:left="720" w:hanging="360"/>
      </w:pPr>
      <w:rPr>
        <w:rFonts w:ascii="Wingdings 3" w:hAnsi="Wingdings 3" w:hint="default"/>
      </w:rPr>
    </w:lvl>
    <w:lvl w:ilvl="1" w:tplc="9DD0C686" w:tentative="1">
      <w:start w:val="1"/>
      <w:numFmt w:val="bullet"/>
      <w:lvlText w:val=""/>
      <w:lvlJc w:val="left"/>
      <w:pPr>
        <w:tabs>
          <w:tab w:val="num" w:pos="1440"/>
        </w:tabs>
        <w:ind w:left="1440" w:hanging="360"/>
      </w:pPr>
      <w:rPr>
        <w:rFonts w:ascii="Wingdings 3" w:hAnsi="Wingdings 3" w:hint="default"/>
      </w:rPr>
    </w:lvl>
    <w:lvl w:ilvl="2" w:tplc="BBB004C6" w:tentative="1">
      <w:start w:val="1"/>
      <w:numFmt w:val="bullet"/>
      <w:lvlText w:val=""/>
      <w:lvlJc w:val="left"/>
      <w:pPr>
        <w:tabs>
          <w:tab w:val="num" w:pos="2160"/>
        </w:tabs>
        <w:ind w:left="2160" w:hanging="360"/>
      </w:pPr>
      <w:rPr>
        <w:rFonts w:ascii="Wingdings 3" w:hAnsi="Wingdings 3" w:hint="default"/>
      </w:rPr>
    </w:lvl>
    <w:lvl w:ilvl="3" w:tplc="963ABD08" w:tentative="1">
      <w:start w:val="1"/>
      <w:numFmt w:val="bullet"/>
      <w:lvlText w:val=""/>
      <w:lvlJc w:val="left"/>
      <w:pPr>
        <w:tabs>
          <w:tab w:val="num" w:pos="2880"/>
        </w:tabs>
        <w:ind w:left="2880" w:hanging="360"/>
      </w:pPr>
      <w:rPr>
        <w:rFonts w:ascii="Wingdings 3" w:hAnsi="Wingdings 3" w:hint="default"/>
      </w:rPr>
    </w:lvl>
    <w:lvl w:ilvl="4" w:tplc="4C26B20C" w:tentative="1">
      <w:start w:val="1"/>
      <w:numFmt w:val="bullet"/>
      <w:lvlText w:val=""/>
      <w:lvlJc w:val="left"/>
      <w:pPr>
        <w:tabs>
          <w:tab w:val="num" w:pos="3600"/>
        </w:tabs>
        <w:ind w:left="3600" w:hanging="360"/>
      </w:pPr>
      <w:rPr>
        <w:rFonts w:ascii="Wingdings 3" w:hAnsi="Wingdings 3" w:hint="default"/>
      </w:rPr>
    </w:lvl>
    <w:lvl w:ilvl="5" w:tplc="E384D68E" w:tentative="1">
      <w:start w:val="1"/>
      <w:numFmt w:val="bullet"/>
      <w:lvlText w:val=""/>
      <w:lvlJc w:val="left"/>
      <w:pPr>
        <w:tabs>
          <w:tab w:val="num" w:pos="4320"/>
        </w:tabs>
        <w:ind w:left="4320" w:hanging="360"/>
      </w:pPr>
      <w:rPr>
        <w:rFonts w:ascii="Wingdings 3" w:hAnsi="Wingdings 3" w:hint="default"/>
      </w:rPr>
    </w:lvl>
    <w:lvl w:ilvl="6" w:tplc="8E942FB0" w:tentative="1">
      <w:start w:val="1"/>
      <w:numFmt w:val="bullet"/>
      <w:lvlText w:val=""/>
      <w:lvlJc w:val="left"/>
      <w:pPr>
        <w:tabs>
          <w:tab w:val="num" w:pos="5040"/>
        </w:tabs>
        <w:ind w:left="5040" w:hanging="360"/>
      </w:pPr>
      <w:rPr>
        <w:rFonts w:ascii="Wingdings 3" w:hAnsi="Wingdings 3" w:hint="default"/>
      </w:rPr>
    </w:lvl>
    <w:lvl w:ilvl="7" w:tplc="FCD054F6" w:tentative="1">
      <w:start w:val="1"/>
      <w:numFmt w:val="bullet"/>
      <w:lvlText w:val=""/>
      <w:lvlJc w:val="left"/>
      <w:pPr>
        <w:tabs>
          <w:tab w:val="num" w:pos="5760"/>
        </w:tabs>
        <w:ind w:left="5760" w:hanging="360"/>
      </w:pPr>
      <w:rPr>
        <w:rFonts w:ascii="Wingdings 3" w:hAnsi="Wingdings 3" w:hint="default"/>
      </w:rPr>
    </w:lvl>
    <w:lvl w:ilvl="8" w:tplc="E9447832"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0B05E06"/>
    <w:multiLevelType w:val="hybridMultilevel"/>
    <w:tmpl w:val="A7526B3A"/>
    <w:lvl w:ilvl="0" w:tplc="2B6C2BC0">
      <w:start w:val="1"/>
      <w:numFmt w:val="bullet"/>
      <w:lvlText w:val=""/>
      <w:lvlJc w:val="left"/>
      <w:pPr>
        <w:tabs>
          <w:tab w:val="num" w:pos="720"/>
        </w:tabs>
        <w:ind w:left="720" w:hanging="360"/>
      </w:pPr>
      <w:rPr>
        <w:rFonts w:ascii="Wingdings 3" w:hAnsi="Wingdings 3" w:hint="default"/>
      </w:rPr>
    </w:lvl>
    <w:lvl w:ilvl="1" w:tplc="AA56311E" w:tentative="1">
      <w:start w:val="1"/>
      <w:numFmt w:val="bullet"/>
      <w:lvlText w:val=""/>
      <w:lvlJc w:val="left"/>
      <w:pPr>
        <w:tabs>
          <w:tab w:val="num" w:pos="1440"/>
        </w:tabs>
        <w:ind w:left="1440" w:hanging="360"/>
      </w:pPr>
      <w:rPr>
        <w:rFonts w:ascii="Wingdings 3" w:hAnsi="Wingdings 3" w:hint="default"/>
      </w:rPr>
    </w:lvl>
    <w:lvl w:ilvl="2" w:tplc="C5EEEEC4" w:tentative="1">
      <w:start w:val="1"/>
      <w:numFmt w:val="bullet"/>
      <w:lvlText w:val=""/>
      <w:lvlJc w:val="left"/>
      <w:pPr>
        <w:tabs>
          <w:tab w:val="num" w:pos="2160"/>
        </w:tabs>
        <w:ind w:left="2160" w:hanging="360"/>
      </w:pPr>
      <w:rPr>
        <w:rFonts w:ascii="Wingdings 3" w:hAnsi="Wingdings 3" w:hint="default"/>
      </w:rPr>
    </w:lvl>
    <w:lvl w:ilvl="3" w:tplc="62EA21A2" w:tentative="1">
      <w:start w:val="1"/>
      <w:numFmt w:val="bullet"/>
      <w:lvlText w:val=""/>
      <w:lvlJc w:val="left"/>
      <w:pPr>
        <w:tabs>
          <w:tab w:val="num" w:pos="2880"/>
        </w:tabs>
        <w:ind w:left="2880" w:hanging="360"/>
      </w:pPr>
      <w:rPr>
        <w:rFonts w:ascii="Wingdings 3" w:hAnsi="Wingdings 3" w:hint="default"/>
      </w:rPr>
    </w:lvl>
    <w:lvl w:ilvl="4" w:tplc="9E6C2ED8" w:tentative="1">
      <w:start w:val="1"/>
      <w:numFmt w:val="bullet"/>
      <w:lvlText w:val=""/>
      <w:lvlJc w:val="left"/>
      <w:pPr>
        <w:tabs>
          <w:tab w:val="num" w:pos="3600"/>
        </w:tabs>
        <w:ind w:left="3600" w:hanging="360"/>
      </w:pPr>
      <w:rPr>
        <w:rFonts w:ascii="Wingdings 3" w:hAnsi="Wingdings 3" w:hint="default"/>
      </w:rPr>
    </w:lvl>
    <w:lvl w:ilvl="5" w:tplc="75024952" w:tentative="1">
      <w:start w:val="1"/>
      <w:numFmt w:val="bullet"/>
      <w:lvlText w:val=""/>
      <w:lvlJc w:val="left"/>
      <w:pPr>
        <w:tabs>
          <w:tab w:val="num" w:pos="4320"/>
        </w:tabs>
        <w:ind w:left="4320" w:hanging="360"/>
      </w:pPr>
      <w:rPr>
        <w:rFonts w:ascii="Wingdings 3" w:hAnsi="Wingdings 3" w:hint="default"/>
      </w:rPr>
    </w:lvl>
    <w:lvl w:ilvl="6" w:tplc="1D4AEFBA" w:tentative="1">
      <w:start w:val="1"/>
      <w:numFmt w:val="bullet"/>
      <w:lvlText w:val=""/>
      <w:lvlJc w:val="left"/>
      <w:pPr>
        <w:tabs>
          <w:tab w:val="num" w:pos="5040"/>
        </w:tabs>
        <w:ind w:left="5040" w:hanging="360"/>
      </w:pPr>
      <w:rPr>
        <w:rFonts w:ascii="Wingdings 3" w:hAnsi="Wingdings 3" w:hint="default"/>
      </w:rPr>
    </w:lvl>
    <w:lvl w:ilvl="7" w:tplc="522E24DA" w:tentative="1">
      <w:start w:val="1"/>
      <w:numFmt w:val="bullet"/>
      <w:lvlText w:val=""/>
      <w:lvlJc w:val="left"/>
      <w:pPr>
        <w:tabs>
          <w:tab w:val="num" w:pos="5760"/>
        </w:tabs>
        <w:ind w:left="5760" w:hanging="360"/>
      </w:pPr>
      <w:rPr>
        <w:rFonts w:ascii="Wingdings 3" w:hAnsi="Wingdings 3" w:hint="default"/>
      </w:rPr>
    </w:lvl>
    <w:lvl w:ilvl="8" w:tplc="40845F96"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45B2933"/>
    <w:multiLevelType w:val="hybridMultilevel"/>
    <w:tmpl w:val="2FA436A6"/>
    <w:lvl w:ilvl="0" w:tplc="646056E0">
      <w:numFmt w:val="bullet"/>
      <w:lvlText w:val="-"/>
      <w:lvlJc w:val="left"/>
      <w:pPr>
        <w:ind w:left="720" w:hanging="360"/>
      </w:pPr>
      <w:rPr>
        <w:rFonts w:ascii="Cambria" w:eastAsiaTheme="minorEastAsia"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D3234F"/>
    <w:multiLevelType w:val="hybridMultilevel"/>
    <w:tmpl w:val="DFC658D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906353E"/>
    <w:multiLevelType w:val="multilevel"/>
    <w:tmpl w:val="A078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5A09C0"/>
    <w:multiLevelType w:val="hybridMultilevel"/>
    <w:tmpl w:val="94C831DC"/>
    <w:lvl w:ilvl="0" w:tplc="646056E0">
      <w:numFmt w:val="bullet"/>
      <w:lvlText w:val="-"/>
      <w:lvlJc w:val="left"/>
      <w:pPr>
        <w:ind w:left="720" w:hanging="360"/>
      </w:pPr>
      <w:rPr>
        <w:rFonts w:ascii="Cambria" w:eastAsiaTheme="minorEastAsia"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FD01802"/>
    <w:multiLevelType w:val="hybridMultilevel"/>
    <w:tmpl w:val="5112AFDC"/>
    <w:lvl w:ilvl="0" w:tplc="646056E0">
      <w:numFmt w:val="bullet"/>
      <w:lvlText w:val="-"/>
      <w:lvlJc w:val="left"/>
      <w:pPr>
        <w:ind w:left="720" w:hanging="360"/>
      </w:pPr>
      <w:rPr>
        <w:rFonts w:ascii="Cambria" w:eastAsiaTheme="minorEastAsia"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EA80EE5"/>
    <w:multiLevelType w:val="multilevel"/>
    <w:tmpl w:val="04050025"/>
    <w:lvl w:ilvl="0">
      <w:start w:val="1"/>
      <w:numFmt w:val="decimal"/>
      <w:lvlText w:val="%1"/>
      <w:lvlJc w:val="left"/>
      <w:pPr>
        <w:ind w:left="432" w:hanging="432"/>
      </w:pPr>
    </w:lvl>
    <w:lvl w:ilvl="1">
      <w:start w:val="1"/>
      <w:numFmt w:val="decimal"/>
      <w:lvlText w:val="%1.%2"/>
      <w:lvlJc w:val="left"/>
      <w:pPr>
        <w:ind w:left="6813"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0206C6C"/>
    <w:multiLevelType w:val="multilevel"/>
    <w:tmpl w:val="5E3A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1243D6"/>
    <w:multiLevelType w:val="hybridMultilevel"/>
    <w:tmpl w:val="753879C2"/>
    <w:lvl w:ilvl="0" w:tplc="06043EF0">
      <w:start w:val="1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7C66A71"/>
    <w:multiLevelType w:val="hybridMultilevel"/>
    <w:tmpl w:val="96969AC8"/>
    <w:lvl w:ilvl="0" w:tplc="641AAA36">
      <w:start w:val="1"/>
      <w:numFmt w:val="bullet"/>
      <w:lvlText w:val=""/>
      <w:lvlJc w:val="left"/>
      <w:pPr>
        <w:tabs>
          <w:tab w:val="num" w:pos="720"/>
        </w:tabs>
        <w:ind w:left="720" w:hanging="360"/>
      </w:pPr>
      <w:rPr>
        <w:rFonts w:ascii="Wingdings 3" w:hAnsi="Wingdings 3" w:hint="default"/>
      </w:rPr>
    </w:lvl>
    <w:lvl w:ilvl="1" w:tplc="6338F03A" w:tentative="1">
      <w:start w:val="1"/>
      <w:numFmt w:val="bullet"/>
      <w:lvlText w:val=""/>
      <w:lvlJc w:val="left"/>
      <w:pPr>
        <w:tabs>
          <w:tab w:val="num" w:pos="1440"/>
        </w:tabs>
        <w:ind w:left="1440" w:hanging="360"/>
      </w:pPr>
      <w:rPr>
        <w:rFonts w:ascii="Wingdings 3" w:hAnsi="Wingdings 3" w:hint="default"/>
      </w:rPr>
    </w:lvl>
    <w:lvl w:ilvl="2" w:tplc="971C79B6" w:tentative="1">
      <w:start w:val="1"/>
      <w:numFmt w:val="bullet"/>
      <w:lvlText w:val=""/>
      <w:lvlJc w:val="left"/>
      <w:pPr>
        <w:tabs>
          <w:tab w:val="num" w:pos="2160"/>
        </w:tabs>
        <w:ind w:left="2160" w:hanging="360"/>
      </w:pPr>
      <w:rPr>
        <w:rFonts w:ascii="Wingdings 3" w:hAnsi="Wingdings 3" w:hint="default"/>
      </w:rPr>
    </w:lvl>
    <w:lvl w:ilvl="3" w:tplc="B37E62E4" w:tentative="1">
      <w:start w:val="1"/>
      <w:numFmt w:val="bullet"/>
      <w:lvlText w:val=""/>
      <w:lvlJc w:val="left"/>
      <w:pPr>
        <w:tabs>
          <w:tab w:val="num" w:pos="2880"/>
        </w:tabs>
        <w:ind w:left="2880" w:hanging="360"/>
      </w:pPr>
      <w:rPr>
        <w:rFonts w:ascii="Wingdings 3" w:hAnsi="Wingdings 3" w:hint="default"/>
      </w:rPr>
    </w:lvl>
    <w:lvl w:ilvl="4" w:tplc="2828D5F6" w:tentative="1">
      <w:start w:val="1"/>
      <w:numFmt w:val="bullet"/>
      <w:lvlText w:val=""/>
      <w:lvlJc w:val="left"/>
      <w:pPr>
        <w:tabs>
          <w:tab w:val="num" w:pos="3600"/>
        </w:tabs>
        <w:ind w:left="3600" w:hanging="360"/>
      </w:pPr>
      <w:rPr>
        <w:rFonts w:ascii="Wingdings 3" w:hAnsi="Wingdings 3" w:hint="default"/>
      </w:rPr>
    </w:lvl>
    <w:lvl w:ilvl="5" w:tplc="CB3E8B1C" w:tentative="1">
      <w:start w:val="1"/>
      <w:numFmt w:val="bullet"/>
      <w:lvlText w:val=""/>
      <w:lvlJc w:val="left"/>
      <w:pPr>
        <w:tabs>
          <w:tab w:val="num" w:pos="4320"/>
        </w:tabs>
        <w:ind w:left="4320" w:hanging="360"/>
      </w:pPr>
      <w:rPr>
        <w:rFonts w:ascii="Wingdings 3" w:hAnsi="Wingdings 3" w:hint="default"/>
      </w:rPr>
    </w:lvl>
    <w:lvl w:ilvl="6" w:tplc="2D1C0C14" w:tentative="1">
      <w:start w:val="1"/>
      <w:numFmt w:val="bullet"/>
      <w:lvlText w:val=""/>
      <w:lvlJc w:val="left"/>
      <w:pPr>
        <w:tabs>
          <w:tab w:val="num" w:pos="5040"/>
        </w:tabs>
        <w:ind w:left="5040" w:hanging="360"/>
      </w:pPr>
      <w:rPr>
        <w:rFonts w:ascii="Wingdings 3" w:hAnsi="Wingdings 3" w:hint="default"/>
      </w:rPr>
    </w:lvl>
    <w:lvl w:ilvl="7" w:tplc="AEBE2242" w:tentative="1">
      <w:start w:val="1"/>
      <w:numFmt w:val="bullet"/>
      <w:lvlText w:val=""/>
      <w:lvlJc w:val="left"/>
      <w:pPr>
        <w:tabs>
          <w:tab w:val="num" w:pos="5760"/>
        </w:tabs>
        <w:ind w:left="5760" w:hanging="360"/>
      </w:pPr>
      <w:rPr>
        <w:rFonts w:ascii="Wingdings 3" w:hAnsi="Wingdings 3" w:hint="default"/>
      </w:rPr>
    </w:lvl>
    <w:lvl w:ilvl="8" w:tplc="907A1FCA"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37FF7861"/>
    <w:multiLevelType w:val="multilevel"/>
    <w:tmpl w:val="DF5AF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DF7D36"/>
    <w:multiLevelType w:val="hybridMultilevel"/>
    <w:tmpl w:val="9B1E3FF4"/>
    <w:lvl w:ilvl="0" w:tplc="646056E0">
      <w:numFmt w:val="bullet"/>
      <w:lvlText w:val="-"/>
      <w:lvlJc w:val="left"/>
      <w:pPr>
        <w:ind w:left="720" w:hanging="360"/>
      </w:pPr>
      <w:rPr>
        <w:rFonts w:ascii="Cambria" w:eastAsiaTheme="minorEastAsia"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B197598"/>
    <w:multiLevelType w:val="multilevel"/>
    <w:tmpl w:val="12ACD21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b w:val="0"/>
        <w:i w:val="0"/>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9" w15:restartNumberingAfterBreak="0">
    <w:nsid w:val="43C64FF7"/>
    <w:multiLevelType w:val="multilevel"/>
    <w:tmpl w:val="EBAC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725678"/>
    <w:multiLevelType w:val="hybridMultilevel"/>
    <w:tmpl w:val="89560FC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4B9265A8"/>
    <w:multiLevelType w:val="hybridMultilevel"/>
    <w:tmpl w:val="544423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6886B78"/>
    <w:multiLevelType w:val="hybridMultilevel"/>
    <w:tmpl w:val="33A4976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3" w15:restartNumberingAfterBreak="0">
    <w:nsid w:val="5C974C7F"/>
    <w:multiLevelType w:val="multilevel"/>
    <w:tmpl w:val="F154B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F66E12"/>
    <w:multiLevelType w:val="multilevel"/>
    <w:tmpl w:val="FE2C70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0EB573F"/>
    <w:multiLevelType w:val="hybridMultilevel"/>
    <w:tmpl w:val="871EEF5A"/>
    <w:lvl w:ilvl="0" w:tplc="646056E0">
      <w:numFmt w:val="bullet"/>
      <w:lvlText w:val="-"/>
      <w:lvlJc w:val="left"/>
      <w:pPr>
        <w:ind w:left="720" w:hanging="360"/>
      </w:pPr>
      <w:rPr>
        <w:rFonts w:ascii="Cambria" w:eastAsiaTheme="minorEastAsia"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4776E8D"/>
    <w:multiLevelType w:val="hybridMultilevel"/>
    <w:tmpl w:val="DD2429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4FA1FDB"/>
    <w:multiLevelType w:val="multilevel"/>
    <w:tmpl w:val="7E28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F21734"/>
    <w:multiLevelType w:val="hybridMultilevel"/>
    <w:tmpl w:val="BB06622E"/>
    <w:lvl w:ilvl="0" w:tplc="D9807FEA">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8AC1D8">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76D860">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1220E2">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D4AD44">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2E6C64">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04714C">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82E5BC">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1C3E9E">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D7D18E4"/>
    <w:multiLevelType w:val="hybridMultilevel"/>
    <w:tmpl w:val="DFC658D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24357EF"/>
    <w:multiLevelType w:val="hybridMultilevel"/>
    <w:tmpl w:val="5720D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A240E16"/>
    <w:multiLevelType w:val="multilevel"/>
    <w:tmpl w:val="49DE441A"/>
    <w:lvl w:ilvl="0">
      <w:start w:val="25"/>
      <w:numFmt w:val="bullet"/>
      <w:lvlText w:val="-"/>
      <w:lvlJc w:val="left"/>
      <w:pPr>
        <w:ind w:left="720" w:hanging="360"/>
      </w:pPr>
      <w:rPr>
        <w:rFonts w:ascii="Cambria" w:hAnsi="Cambria" w:cs="Cambria"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24"/>
  </w:num>
  <w:num w:numId="3">
    <w:abstractNumId w:val="31"/>
  </w:num>
  <w:num w:numId="4">
    <w:abstractNumId w:val="13"/>
  </w:num>
  <w:num w:numId="5">
    <w:abstractNumId w:val="30"/>
  </w:num>
  <w:num w:numId="6">
    <w:abstractNumId w:val="7"/>
  </w:num>
  <w:num w:numId="7">
    <w:abstractNumId w:val="16"/>
  </w:num>
  <w:num w:numId="8">
    <w:abstractNumId w:val="4"/>
  </w:num>
  <w:num w:numId="9">
    <w:abstractNumId w:val="22"/>
  </w:num>
  <w:num w:numId="10">
    <w:abstractNumId w:val="26"/>
  </w:num>
  <w:num w:numId="11">
    <w:abstractNumId w:val="14"/>
  </w:num>
  <w:num w:numId="12">
    <w:abstractNumId w:val="2"/>
  </w:num>
  <w:num w:numId="13">
    <w:abstractNumId w:val="4"/>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0"/>
  </w:num>
  <w:num w:numId="17">
    <w:abstractNumId w:val="18"/>
  </w:num>
  <w:num w:numId="18">
    <w:abstractNumId w:val="15"/>
  </w:num>
  <w:num w:numId="19">
    <w:abstractNumId w:val="29"/>
  </w:num>
  <w:num w:numId="20">
    <w:abstractNumId w:val="5"/>
  </w:num>
  <w:num w:numId="21">
    <w:abstractNumId w:val="6"/>
  </w:num>
  <w:num w:numId="22">
    <w:abstractNumId w:val="3"/>
  </w:num>
  <w:num w:numId="23">
    <w:abstractNumId w:val="25"/>
  </w:num>
  <w:num w:numId="24">
    <w:abstractNumId w:val="10"/>
  </w:num>
  <w:num w:numId="25">
    <w:abstractNumId w:val="17"/>
  </w:num>
  <w:num w:numId="26">
    <w:abstractNumId w:val="11"/>
  </w:num>
  <w:num w:numId="27">
    <w:abstractNumId w:val="23"/>
  </w:num>
  <w:num w:numId="28">
    <w:abstractNumId w:val="9"/>
  </w:num>
  <w:num w:numId="29">
    <w:abstractNumId w:val="28"/>
  </w:num>
  <w:num w:numId="30">
    <w:abstractNumId w:val="18"/>
  </w:num>
  <w:num w:numId="31">
    <w:abstractNumId w:val="18"/>
  </w:num>
  <w:num w:numId="32">
    <w:abstractNumId w:val="18"/>
  </w:num>
  <w:num w:numId="33">
    <w:abstractNumId w:val="18"/>
  </w:num>
  <w:num w:numId="34">
    <w:abstractNumId w:val="21"/>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
  </w:num>
  <w:num w:numId="44">
    <w:abstractNumId w:val="27"/>
  </w:num>
  <w:num w:numId="45">
    <w:abstractNumId w:val="18"/>
  </w:num>
  <w:num w:numId="46">
    <w:abstractNumId w:val="19"/>
  </w:num>
  <w:num w:numId="47">
    <w:abstractNumId w:val="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hamet@tiscali.cz">
    <w15:presenceInfo w15:providerId="Windows Live" w15:userId="1272d652bf740b2b"/>
  </w15:person>
  <w15:person w15:author="Brdy-Vltava">
    <w15:presenceInfo w15:providerId="None" w15:userId="Brdy-Vlta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3EC"/>
    <w:rsid w:val="000033DA"/>
    <w:rsid w:val="00005041"/>
    <w:rsid w:val="00005702"/>
    <w:rsid w:val="0000649C"/>
    <w:rsid w:val="00007371"/>
    <w:rsid w:val="0001036F"/>
    <w:rsid w:val="00012001"/>
    <w:rsid w:val="00013EFD"/>
    <w:rsid w:val="00014F2D"/>
    <w:rsid w:val="00016B35"/>
    <w:rsid w:val="00017470"/>
    <w:rsid w:val="00017F95"/>
    <w:rsid w:val="000218D8"/>
    <w:rsid w:val="00021CAC"/>
    <w:rsid w:val="00023B7E"/>
    <w:rsid w:val="00024146"/>
    <w:rsid w:val="00024BC7"/>
    <w:rsid w:val="00025EE8"/>
    <w:rsid w:val="00027A09"/>
    <w:rsid w:val="00032C4D"/>
    <w:rsid w:val="00035BB7"/>
    <w:rsid w:val="00036661"/>
    <w:rsid w:val="00037101"/>
    <w:rsid w:val="0004104A"/>
    <w:rsid w:val="00042570"/>
    <w:rsid w:val="00042918"/>
    <w:rsid w:val="000432F7"/>
    <w:rsid w:val="00046356"/>
    <w:rsid w:val="00046627"/>
    <w:rsid w:val="00050339"/>
    <w:rsid w:val="000505BF"/>
    <w:rsid w:val="00051E5A"/>
    <w:rsid w:val="00052073"/>
    <w:rsid w:val="000521D5"/>
    <w:rsid w:val="00052B43"/>
    <w:rsid w:val="00054ACC"/>
    <w:rsid w:val="000559DD"/>
    <w:rsid w:val="0005606C"/>
    <w:rsid w:val="0005798B"/>
    <w:rsid w:val="00060326"/>
    <w:rsid w:val="000605DE"/>
    <w:rsid w:val="000614F7"/>
    <w:rsid w:val="000659FA"/>
    <w:rsid w:val="00066212"/>
    <w:rsid w:val="0006665B"/>
    <w:rsid w:val="00070C79"/>
    <w:rsid w:val="00072469"/>
    <w:rsid w:val="00073554"/>
    <w:rsid w:val="000816A5"/>
    <w:rsid w:val="0008280F"/>
    <w:rsid w:val="000835E9"/>
    <w:rsid w:val="00083B50"/>
    <w:rsid w:val="00083E18"/>
    <w:rsid w:val="000854F2"/>
    <w:rsid w:val="00086DB4"/>
    <w:rsid w:val="00092782"/>
    <w:rsid w:val="00092960"/>
    <w:rsid w:val="000961FF"/>
    <w:rsid w:val="0009691D"/>
    <w:rsid w:val="00097E36"/>
    <w:rsid w:val="000A454A"/>
    <w:rsid w:val="000A4FBC"/>
    <w:rsid w:val="000B01C8"/>
    <w:rsid w:val="000B0C26"/>
    <w:rsid w:val="000B0FB4"/>
    <w:rsid w:val="000B6B55"/>
    <w:rsid w:val="000C1D6D"/>
    <w:rsid w:val="000C2AFA"/>
    <w:rsid w:val="000C4918"/>
    <w:rsid w:val="000C5819"/>
    <w:rsid w:val="000C5F9E"/>
    <w:rsid w:val="000C761C"/>
    <w:rsid w:val="000D0019"/>
    <w:rsid w:val="000D249F"/>
    <w:rsid w:val="000D3317"/>
    <w:rsid w:val="000D4C6B"/>
    <w:rsid w:val="000D62B0"/>
    <w:rsid w:val="000D7743"/>
    <w:rsid w:val="000D7CED"/>
    <w:rsid w:val="000E2186"/>
    <w:rsid w:val="000E3E63"/>
    <w:rsid w:val="000F169A"/>
    <w:rsid w:val="000F2628"/>
    <w:rsid w:val="000F60D6"/>
    <w:rsid w:val="000F6BC4"/>
    <w:rsid w:val="00100AD5"/>
    <w:rsid w:val="00102625"/>
    <w:rsid w:val="001051FC"/>
    <w:rsid w:val="00105A3D"/>
    <w:rsid w:val="001062FE"/>
    <w:rsid w:val="0010721F"/>
    <w:rsid w:val="00107CE3"/>
    <w:rsid w:val="00111C1C"/>
    <w:rsid w:val="001129A7"/>
    <w:rsid w:val="00112F06"/>
    <w:rsid w:val="00112FB9"/>
    <w:rsid w:val="001159F7"/>
    <w:rsid w:val="00116723"/>
    <w:rsid w:val="00125830"/>
    <w:rsid w:val="00125E49"/>
    <w:rsid w:val="001268D6"/>
    <w:rsid w:val="001330AC"/>
    <w:rsid w:val="00134AC5"/>
    <w:rsid w:val="00135166"/>
    <w:rsid w:val="001376C4"/>
    <w:rsid w:val="00142FBD"/>
    <w:rsid w:val="00143126"/>
    <w:rsid w:val="00144A01"/>
    <w:rsid w:val="001457BA"/>
    <w:rsid w:val="001467E6"/>
    <w:rsid w:val="0015156C"/>
    <w:rsid w:val="00153D8D"/>
    <w:rsid w:val="00157A50"/>
    <w:rsid w:val="00160BA4"/>
    <w:rsid w:val="00163814"/>
    <w:rsid w:val="0016638F"/>
    <w:rsid w:val="0016703E"/>
    <w:rsid w:val="00167387"/>
    <w:rsid w:val="0017110E"/>
    <w:rsid w:val="00174C6D"/>
    <w:rsid w:val="00180B00"/>
    <w:rsid w:val="0018102D"/>
    <w:rsid w:val="00181228"/>
    <w:rsid w:val="00182259"/>
    <w:rsid w:val="00187099"/>
    <w:rsid w:val="00190D2B"/>
    <w:rsid w:val="001935D4"/>
    <w:rsid w:val="001A0C44"/>
    <w:rsid w:val="001A1101"/>
    <w:rsid w:val="001A6A36"/>
    <w:rsid w:val="001A7C6F"/>
    <w:rsid w:val="001B01CF"/>
    <w:rsid w:val="001B09FA"/>
    <w:rsid w:val="001B7C2C"/>
    <w:rsid w:val="001C30AC"/>
    <w:rsid w:val="001C3308"/>
    <w:rsid w:val="001C6B17"/>
    <w:rsid w:val="001C7C79"/>
    <w:rsid w:val="001D1110"/>
    <w:rsid w:val="001D2369"/>
    <w:rsid w:val="001D27FF"/>
    <w:rsid w:val="001D3CF6"/>
    <w:rsid w:val="001D447C"/>
    <w:rsid w:val="001D4BFF"/>
    <w:rsid w:val="001D6CAE"/>
    <w:rsid w:val="001F0A60"/>
    <w:rsid w:val="001F25A7"/>
    <w:rsid w:val="001F3030"/>
    <w:rsid w:val="001F57D2"/>
    <w:rsid w:val="001F6A63"/>
    <w:rsid w:val="001F6C98"/>
    <w:rsid w:val="001F79EB"/>
    <w:rsid w:val="001F7FD4"/>
    <w:rsid w:val="00201734"/>
    <w:rsid w:val="002019F8"/>
    <w:rsid w:val="00202D93"/>
    <w:rsid w:val="00202DAA"/>
    <w:rsid w:val="00204820"/>
    <w:rsid w:val="0020510F"/>
    <w:rsid w:val="00205BF4"/>
    <w:rsid w:val="002063EC"/>
    <w:rsid w:val="00206E99"/>
    <w:rsid w:val="0021402A"/>
    <w:rsid w:val="0021670D"/>
    <w:rsid w:val="002170A1"/>
    <w:rsid w:val="002216EE"/>
    <w:rsid w:val="00223FA2"/>
    <w:rsid w:val="00224A6D"/>
    <w:rsid w:val="00226C94"/>
    <w:rsid w:val="002275D7"/>
    <w:rsid w:val="00231CB4"/>
    <w:rsid w:val="0023335E"/>
    <w:rsid w:val="0023525B"/>
    <w:rsid w:val="0023537F"/>
    <w:rsid w:val="00236D6B"/>
    <w:rsid w:val="00237328"/>
    <w:rsid w:val="00241C00"/>
    <w:rsid w:val="002479C1"/>
    <w:rsid w:val="0025006C"/>
    <w:rsid w:val="00250C29"/>
    <w:rsid w:val="002535FA"/>
    <w:rsid w:val="00255044"/>
    <w:rsid w:val="00255FCF"/>
    <w:rsid w:val="002577F5"/>
    <w:rsid w:val="00257B45"/>
    <w:rsid w:val="00262D25"/>
    <w:rsid w:val="00262F2B"/>
    <w:rsid w:val="002639C3"/>
    <w:rsid w:val="00263E5F"/>
    <w:rsid w:val="00270027"/>
    <w:rsid w:val="002700F3"/>
    <w:rsid w:val="00274081"/>
    <w:rsid w:val="00276888"/>
    <w:rsid w:val="0028198B"/>
    <w:rsid w:val="00282ACD"/>
    <w:rsid w:val="00283507"/>
    <w:rsid w:val="0028503C"/>
    <w:rsid w:val="00287205"/>
    <w:rsid w:val="00287A85"/>
    <w:rsid w:val="00294172"/>
    <w:rsid w:val="00294488"/>
    <w:rsid w:val="00295AFB"/>
    <w:rsid w:val="00296523"/>
    <w:rsid w:val="00296613"/>
    <w:rsid w:val="00296628"/>
    <w:rsid w:val="002978D7"/>
    <w:rsid w:val="002A272F"/>
    <w:rsid w:val="002A4161"/>
    <w:rsid w:val="002A4AC5"/>
    <w:rsid w:val="002A56A3"/>
    <w:rsid w:val="002A6004"/>
    <w:rsid w:val="002A609E"/>
    <w:rsid w:val="002B0B79"/>
    <w:rsid w:val="002B50CF"/>
    <w:rsid w:val="002B587F"/>
    <w:rsid w:val="002B7A26"/>
    <w:rsid w:val="002B7F2B"/>
    <w:rsid w:val="002C0956"/>
    <w:rsid w:val="002C1288"/>
    <w:rsid w:val="002C32A3"/>
    <w:rsid w:val="002C589B"/>
    <w:rsid w:val="002C6FB9"/>
    <w:rsid w:val="002D279B"/>
    <w:rsid w:val="002D53F6"/>
    <w:rsid w:val="002D6FC1"/>
    <w:rsid w:val="002D706E"/>
    <w:rsid w:val="002D77F9"/>
    <w:rsid w:val="002E0B33"/>
    <w:rsid w:val="002E3958"/>
    <w:rsid w:val="002E3F22"/>
    <w:rsid w:val="002E4307"/>
    <w:rsid w:val="002E4880"/>
    <w:rsid w:val="002F0912"/>
    <w:rsid w:val="002F41EE"/>
    <w:rsid w:val="002F49FB"/>
    <w:rsid w:val="002F5AEF"/>
    <w:rsid w:val="002F73FA"/>
    <w:rsid w:val="002F7608"/>
    <w:rsid w:val="002F7989"/>
    <w:rsid w:val="00300073"/>
    <w:rsid w:val="0030494A"/>
    <w:rsid w:val="003061CF"/>
    <w:rsid w:val="0030635F"/>
    <w:rsid w:val="003108BF"/>
    <w:rsid w:val="00311C8B"/>
    <w:rsid w:val="00315E57"/>
    <w:rsid w:val="00320403"/>
    <w:rsid w:val="00321818"/>
    <w:rsid w:val="00325CE7"/>
    <w:rsid w:val="003303D5"/>
    <w:rsid w:val="00331E1D"/>
    <w:rsid w:val="00335C83"/>
    <w:rsid w:val="00335EDA"/>
    <w:rsid w:val="003407A3"/>
    <w:rsid w:val="00341308"/>
    <w:rsid w:val="00354D2C"/>
    <w:rsid w:val="00360E38"/>
    <w:rsid w:val="00361A18"/>
    <w:rsid w:val="00363944"/>
    <w:rsid w:val="00363981"/>
    <w:rsid w:val="00365F35"/>
    <w:rsid w:val="00370437"/>
    <w:rsid w:val="00372BB4"/>
    <w:rsid w:val="00373BA9"/>
    <w:rsid w:val="003757B2"/>
    <w:rsid w:val="00375945"/>
    <w:rsid w:val="003842DF"/>
    <w:rsid w:val="003853A1"/>
    <w:rsid w:val="003863FA"/>
    <w:rsid w:val="00386C70"/>
    <w:rsid w:val="00387E35"/>
    <w:rsid w:val="00393A1F"/>
    <w:rsid w:val="00393EB4"/>
    <w:rsid w:val="0039454C"/>
    <w:rsid w:val="003971A0"/>
    <w:rsid w:val="0039791F"/>
    <w:rsid w:val="003B0747"/>
    <w:rsid w:val="003B152B"/>
    <w:rsid w:val="003B1CA5"/>
    <w:rsid w:val="003B27A3"/>
    <w:rsid w:val="003B3249"/>
    <w:rsid w:val="003B452F"/>
    <w:rsid w:val="003B4AC6"/>
    <w:rsid w:val="003B71B5"/>
    <w:rsid w:val="003C1B18"/>
    <w:rsid w:val="003C2453"/>
    <w:rsid w:val="003C3057"/>
    <w:rsid w:val="003C339A"/>
    <w:rsid w:val="003C3D47"/>
    <w:rsid w:val="003C4590"/>
    <w:rsid w:val="003D323E"/>
    <w:rsid w:val="003D4BDD"/>
    <w:rsid w:val="003D5E4B"/>
    <w:rsid w:val="003D7D71"/>
    <w:rsid w:val="003E23E5"/>
    <w:rsid w:val="003E2BB5"/>
    <w:rsid w:val="003E7E24"/>
    <w:rsid w:val="003F38E8"/>
    <w:rsid w:val="00401802"/>
    <w:rsid w:val="004046AC"/>
    <w:rsid w:val="00406BCF"/>
    <w:rsid w:val="00410546"/>
    <w:rsid w:val="00410A69"/>
    <w:rsid w:val="00410AEF"/>
    <w:rsid w:val="00410B49"/>
    <w:rsid w:val="00413248"/>
    <w:rsid w:val="004140E2"/>
    <w:rsid w:val="0041422F"/>
    <w:rsid w:val="004149BD"/>
    <w:rsid w:val="0042070D"/>
    <w:rsid w:val="00421A49"/>
    <w:rsid w:val="00423387"/>
    <w:rsid w:val="004262DF"/>
    <w:rsid w:val="00427AFB"/>
    <w:rsid w:val="00427B2B"/>
    <w:rsid w:val="00430E4B"/>
    <w:rsid w:val="00434874"/>
    <w:rsid w:val="00435895"/>
    <w:rsid w:val="00435ABC"/>
    <w:rsid w:val="00437EFB"/>
    <w:rsid w:val="00441BF6"/>
    <w:rsid w:val="004425AF"/>
    <w:rsid w:val="004442BF"/>
    <w:rsid w:val="00444A4C"/>
    <w:rsid w:val="00445AB7"/>
    <w:rsid w:val="004464B7"/>
    <w:rsid w:val="00446B91"/>
    <w:rsid w:val="00451BDD"/>
    <w:rsid w:val="00453EC2"/>
    <w:rsid w:val="00455338"/>
    <w:rsid w:val="00456266"/>
    <w:rsid w:val="00456D81"/>
    <w:rsid w:val="0045745A"/>
    <w:rsid w:val="00457D19"/>
    <w:rsid w:val="004609E8"/>
    <w:rsid w:val="00460E4F"/>
    <w:rsid w:val="00463BA5"/>
    <w:rsid w:val="00463F1B"/>
    <w:rsid w:val="00465F64"/>
    <w:rsid w:val="004670C2"/>
    <w:rsid w:val="004705C6"/>
    <w:rsid w:val="0047132E"/>
    <w:rsid w:val="00472699"/>
    <w:rsid w:val="004742AB"/>
    <w:rsid w:val="00474302"/>
    <w:rsid w:val="00474EB5"/>
    <w:rsid w:val="00476657"/>
    <w:rsid w:val="00480B50"/>
    <w:rsid w:val="0048273F"/>
    <w:rsid w:val="00483035"/>
    <w:rsid w:val="0048317F"/>
    <w:rsid w:val="00485AC4"/>
    <w:rsid w:val="00493564"/>
    <w:rsid w:val="0049397A"/>
    <w:rsid w:val="00495806"/>
    <w:rsid w:val="0049583B"/>
    <w:rsid w:val="004A433B"/>
    <w:rsid w:val="004A4866"/>
    <w:rsid w:val="004A61B7"/>
    <w:rsid w:val="004A77A2"/>
    <w:rsid w:val="004B1FCF"/>
    <w:rsid w:val="004B2B72"/>
    <w:rsid w:val="004B3654"/>
    <w:rsid w:val="004B473B"/>
    <w:rsid w:val="004B6137"/>
    <w:rsid w:val="004B7D05"/>
    <w:rsid w:val="004C1149"/>
    <w:rsid w:val="004C1CCF"/>
    <w:rsid w:val="004C209E"/>
    <w:rsid w:val="004C2857"/>
    <w:rsid w:val="004C3BA6"/>
    <w:rsid w:val="004C46F2"/>
    <w:rsid w:val="004C4C58"/>
    <w:rsid w:val="004C5F71"/>
    <w:rsid w:val="004C6FC5"/>
    <w:rsid w:val="004D0ABC"/>
    <w:rsid w:val="004D0F61"/>
    <w:rsid w:val="004D310B"/>
    <w:rsid w:val="004D4C89"/>
    <w:rsid w:val="004D4E2B"/>
    <w:rsid w:val="004D5555"/>
    <w:rsid w:val="004D5DCA"/>
    <w:rsid w:val="004D6F33"/>
    <w:rsid w:val="004D79DD"/>
    <w:rsid w:val="004E09C8"/>
    <w:rsid w:val="004E0B01"/>
    <w:rsid w:val="004E13D2"/>
    <w:rsid w:val="004E3230"/>
    <w:rsid w:val="004E4B18"/>
    <w:rsid w:val="004E5CA4"/>
    <w:rsid w:val="004E78A5"/>
    <w:rsid w:val="004E7D81"/>
    <w:rsid w:val="004F0142"/>
    <w:rsid w:val="004F0509"/>
    <w:rsid w:val="004F0A77"/>
    <w:rsid w:val="004F14F4"/>
    <w:rsid w:val="004F1F96"/>
    <w:rsid w:val="004F43B3"/>
    <w:rsid w:val="005023EE"/>
    <w:rsid w:val="0050255F"/>
    <w:rsid w:val="005031E5"/>
    <w:rsid w:val="00503B96"/>
    <w:rsid w:val="00504CC5"/>
    <w:rsid w:val="00512AC2"/>
    <w:rsid w:val="0052136A"/>
    <w:rsid w:val="005216CD"/>
    <w:rsid w:val="005220B1"/>
    <w:rsid w:val="00522A82"/>
    <w:rsid w:val="005241AE"/>
    <w:rsid w:val="00526B72"/>
    <w:rsid w:val="00527132"/>
    <w:rsid w:val="00527C4D"/>
    <w:rsid w:val="00533B4A"/>
    <w:rsid w:val="005356DC"/>
    <w:rsid w:val="0054000F"/>
    <w:rsid w:val="00540119"/>
    <w:rsid w:val="00540A2E"/>
    <w:rsid w:val="00540AD9"/>
    <w:rsid w:val="005430CE"/>
    <w:rsid w:val="00553E92"/>
    <w:rsid w:val="00553F4E"/>
    <w:rsid w:val="00560944"/>
    <w:rsid w:val="00564514"/>
    <w:rsid w:val="00565725"/>
    <w:rsid w:val="00573166"/>
    <w:rsid w:val="00577430"/>
    <w:rsid w:val="005810FE"/>
    <w:rsid w:val="005846F7"/>
    <w:rsid w:val="005912B3"/>
    <w:rsid w:val="005950D9"/>
    <w:rsid w:val="0059548C"/>
    <w:rsid w:val="00595A06"/>
    <w:rsid w:val="00596020"/>
    <w:rsid w:val="005967A4"/>
    <w:rsid w:val="0059719F"/>
    <w:rsid w:val="005A2552"/>
    <w:rsid w:val="005A36AD"/>
    <w:rsid w:val="005A4934"/>
    <w:rsid w:val="005A59EF"/>
    <w:rsid w:val="005A7800"/>
    <w:rsid w:val="005B00BF"/>
    <w:rsid w:val="005B0898"/>
    <w:rsid w:val="005B2082"/>
    <w:rsid w:val="005B7801"/>
    <w:rsid w:val="005C1D0E"/>
    <w:rsid w:val="005C3C92"/>
    <w:rsid w:val="005C3ED3"/>
    <w:rsid w:val="005C4170"/>
    <w:rsid w:val="005C460D"/>
    <w:rsid w:val="005C5DB4"/>
    <w:rsid w:val="005C658D"/>
    <w:rsid w:val="005D0A99"/>
    <w:rsid w:val="005D135C"/>
    <w:rsid w:val="005D1A9C"/>
    <w:rsid w:val="005D232C"/>
    <w:rsid w:val="005D3209"/>
    <w:rsid w:val="005D4A4A"/>
    <w:rsid w:val="005D6D05"/>
    <w:rsid w:val="005D7BAE"/>
    <w:rsid w:val="005E0275"/>
    <w:rsid w:val="005E0DEB"/>
    <w:rsid w:val="005E42C8"/>
    <w:rsid w:val="005E4C6D"/>
    <w:rsid w:val="005E5BDC"/>
    <w:rsid w:val="005E61C7"/>
    <w:rsid w:val="005E63A0"/>
    <w:rsid w:val="005E777B"/>
    <w:rsid w:val="005F080B"/>
    <w:rsid w:val="005F3508"/>
    <w:rsid w:val="005F45C9"/>
    <w:rsid w:val="006051A6"/>
    <w:rsid w:val="00607506"/>
    <w:rsid w:val="006100BA"/>
    <w:rsid w:val="006119D9"/>
    <w:rsid w:val="00613D77"/>
    <w:rsid w:val="00614CFA"/>
    <w:rsid w:val="006159F4"/>
    <w:rsid w:val="00615C87"/>
    <w:rsid w:val="0061602E"/>
    <w:rsid w:val="00620820"/>
    <w:rsid w:val="00624946"/>
    <w:rsid w:val="00625D2C"/>
    <w:rsid w:val="00626566"/>
    <w:rsid w:val="00630E5B"/>
    <w:rsid w:val="00631677"/>
    <w:rsid w:val="00632D6B"/>
    <w:rsid w:val="006345CC"/>
    <w:rsid w:val="00635870"/>
    <w:rsid w:val="0063618F"/>
    <w:rsid w:val="00636EF2"/>
    <w:rsid w:val="00637796"/>
    <w:rsid w:val="006413FE"/>
    <w:rsid w:val="0064169E"/>
    <w:rsid w:val="00641E0C"/>
    <w:rsid w:val="00643E20"/>
    <w:rsid w:val="00646A2E"/>
    <w:rsid w:val="00650282"/>
    <w:rsid w:val="006514AA"/>
    <w:rsid w:val="00652143"/>
    <w:rsid w:val="00652A7A"/>
    <w:rsid w:val="0066396F"/>
    <w:rsid w:val="006642D9"/>
    <w:rsid w:val="00664ABB"/>
    <w:rsid w:val="0066537D"/>
    <w:rsid w:val="00665AE8"/>
    <w:rsid w:val="0066647B"/>
    <w:rsid w:val="00667E8C"/>
    <w:rsid w:val="0067239E"/>
    <w:rsid w:val="0067251C"/>
    <w:rsid w:val="00676E0B"/>
    <w:rsid w:val="00680BDE"/>
    <w:rsid w:val="00682334"/>
    <w:rsid w:val="00682A6B"/>
    <w:rsid w:val="00684BE5"/>
    <w:rsid w:val="00685BE8"/>
    <w:rsid w:val="00691C33"/>
    <w:rsid w:val="006928FF"/>
    <w:rsid w:val="00692AF4"/>
    <w:rsid w:val="00693955"/>
    <w:rsid w:val="00697C57"/>
    <w:rsid w:val="006A0EF9"/>
    <w:rsid w:val="006A1A96"/>
    <w:rsid w:val="006A69CA"/>
    <w:rsid w:val="006B3016"/>
    <w:rsid w:val="006B5421"/>
    <w:rsid w:val="006C15B5"/>
    <w:rsid w:val="006C2099"/>
    <w:rsid w:val="006D08D3"/>
    <w:rsid w:val="006D0DDD"/>
    <w:rsid w:val="006D11E8"/>
    <w:rsid w:val="006D1FA0"/>
    <w:rsid w:val="006D22E0"/>
    <w:rsid w:val="006D3B26"/>
    <w:rsid w:val="006D4294"/>
    <w:rsid w:val="006E0449"/>
    <w:rsid w:val="006E21DC"/>
    <w:rsid w:val="006E26A3"/>
    <w:rsid w:val="006E3A99"/>
    <w:rsid w:val="006E692F"/>
    <w:rsid w:val="006E6BBB"/>
    <w:rsid w:val="006E6F38"/>
    <w:rsid w:val="006E790F"/>
    <w:rsid w:val="006F01B8"/>
    <w:rsid w:val="006F139F"/>
    <w:rsid w:val="006F42DA"/>
    <w:rsid w:val="00703629"/>
    <w:rsid w:val="00704483"/>
    <w:rsid w:val="00706E14"/>
    <w:rsid w:val="00711248"/>
    <w:rsid w:val="00712871"/>
    <w:rsid w:val="0071518C"/>
    <w:rsid w:val="00715511"/>
    <w:rsid w:val="00715A60"/>
    <w:rsid w:val="00716A68"/>
    <w:rsid w:val="0072081A"/>
    <w:rsid w:val="00720D60"/>
    <w:rsid w:val="00720FA3"/>
    <w:rsid w:val="007214EF"/>
    <w:rsid w:val="007222A6"/>
    <w:rsid w:val="00723938"/>
    <w:rsid w:val="00731188"/>
    <w:rsid w:val="00732803"/>
    <w:rsid w:val="00734F94"/>
    <w:rsid w:val="00736B60"/>
    <w:rsid w:val="00737302"/>
    <w:rsid w:val="0074075A"/>
    <w:rsid w:val="00742A4A"/>
    <w:rsid w:val="00743C41"/>
    <w:rsid w:val="00744828"/>
    <w:rsid w:val="00745BE5"/>
    <w:rsid w:val="00747FB4"/>
    <w:rsid w:val="00754C1D"/>
    <w:rsid w:val="00754E07"/>
    <w:rsid w:val="007558A6"/>
    <w:rsid w:val="00761023"/>
    <w:rsid w:val="00761A27"/>
    <w:rsid w:val="00762749"/>
    <w:rsid w:val="00762AAB"/>
    <w:rsid w:val="00766F20"/>
    <w:rsid w:val="00770021"/>
    <w:rsid w:val="00770A08"/>
    <w:rsid w:val="007721AF"/>
    <w:rsid w:val="00775457"/>
    <w:rsid w:val="00776092"/>
    <w:rsid w:val="00781FFB"/>
    <w:rsid w:val="00783ABB"/>
    <w:rsid w:val="007858A9"/>
    <w:rsid w:val="007875CA"/>
    <w:rsid w:val="00791C86"/>
    <w:rsid w:val="0079235D"/>
    <w:rsid w:val="00792907"/>
    <w:rsid w:val="007930C4"/>
    <w:rsid w:val="00797A70"/>
    <w:rsid w:val="00797D44"/>
    <w:rsid w:val="007A03EC"/>
    <w:rsid w:val="007A0B80"/>
    <w:rsid w:val="007A29C6"/>
    <w:rsid w:val="007A2AB5"/>
    <w:rsid w:val="007A38BF"/>
    <w:rsid w:val="007A3C5E"/>
    <w:rsid w:val="007A4B00"/>
    <w:rsid w:val="007A5E3E"/>
    <w:rsid w:val="007B0B1B"/>
    <w:rsid w:val="007B47D1"/>
    <w:rsid w:val="007B73AA"/>
    <w:rsid w:val="007C2E16"/>
    <w:rsid w:val="007D1B73"/>
    <w:rsid w:val="007D1E80"/>
    <w:rsid w:val="007D3B6F"/>
    <w:rsid w:val="007D4832"/>
    <w:rsid w:val="007D54AD"/>
    <w:rsid w:val="007E0113"/>
    <w:rsid w:val="007E4DE7"/>
    <w:rsid w:val="007E5AD3"/>
    <w:rsid w:val="007E69D1"/>
    <w:rsid w:val="007E6DF1"/>
    <w:rsid w:val="007E7038"/>
    <w:rsid w:val="007E7046"/>
    <w:rsid w:val="007F07FA"/>
    <w:rsid w:val="007F0DF1"/>
    <w:rsid w:val="007F18CE"/>
    <w:rsid w:val="007F253B"/>
    <w:rsid w:val="007F2754"/>
    <w:rsid w:val="007F31FB"/>
    <w:rsid w:val="007F4579"/>
    <w:rsid w:val="007F555D"/>
    <w:rsid w:val="007F7BCC"/>
    <w:rsid w:val="00800ED6"/>
    <w:rsid w:val="00802C89"/>
    <w:rsid w:val="00806728"/>
    <w:rsid w:val="0080787B"/>
    <w:rsid w:val="00810F52"/>
    <w:rsid w:val="0081352D"/>
    <w:rsid w:val="0081583A"/>
    <w:rsid w:val="00815BD6"/>
    <w:rsid w:val="008160B3"/>
    <w:rsid w:val="008166DB"/>
    <w:rsid w:val="008171D0"/>
    <w:rsid w:val="0081772A"/>
    <w:rsid w:val="00821500"/>
    <w:rsid w:val="00822C58"/>
    <w:rsid w:val="0082307D"/>
    <w:rsid w:val="00823B04"/>
    <w:rsid w:val="00825BF8"/>
    <w:rsid w:val="008263D1"/>
    <w:rsid w:val="008268CF"/>
    <w:rsid w:val="008313DD"/>
    <w:rsid w:val="00832971"/>
    <w:rsid w:val="00832BFB"/>
    <w:rsid w:val="00832D05"/>
    <w:rsid w:val="00832E46"/>
    <w:rsid w:val="00833706"/>
    <w:rsid w:val="00834B30"/>
    <w:rsid w:val="00834D96"/>
    <w:rsid w:val="00835D00"/>
    <w:rsid w:val="00835DD0"/>
    <w:rsid w:val="00843009"/>
    <w:rsid w:val="008434AD"/>
    <w:rsid w:val="00844A2E"/>
    <w:rsid w:val="00844FBF"/>
    <w:rsid w:val="00846883"/>
    <w:rsid w:val="00846BFF"/>
    <w:rsid w:val="008502AE"/>
    <w:rsid w:val="00850927"/>
    <w:rsid w:val="0085174C"/>
    <w:rsid w:val="008525A1"/>
    <w:rsid w:val="008529BD"/>
    <w:rsid w:val="00852D2F"/>
    <w:rsid w:val="00853561"/>
    <w:rsid w:val="00853B7B"/>
    <w:rsid w:val="00854161"/>
    <w:rsid w:val="00856685"/>
    <w:rsid w:val="00860501"/>
    <w:rsid w:val="00860F71"/>
    <w:rsid w:val="00861C4E"/>
    <w:rsid w:val="00865246"/>
    <w:rsid w:val="0086739E"/>
    <w:rsid w:val="008673CF"/>
    <w:rsid w:val="00870900"/>
    <w:rsid w:val="00871838"/>
    <w:rsid w:val="00871D7E"/>
    <w:rsid w:val="0087290A"/>
    <w:rsid w:val="00872CA9"/>
    <w:rsid w:val="00874322"/>
    <w:rsid w:val="00874599"/>
    <w:rsid w:val="008745E7"/>
    <w:rsid w:val="008761D6"/>
    <w:rsid w:val="00876893"/>
    <w:rsid w:val="008814CF"/>
    <w:rsid w:val="00881737"/>
    <w:rsid w:val="00883646"/>
    <w:rsid w:val="00883B1D"/>
    <w:rsid w:val="00885CBE"/>
    <w:rsid w:val="0089023E"/>
    <w:rsid w:val="00890FD2"/>
    <w:rsid w:val="00891BBD"/>
    <w:rsid w:val="00891FCC"/>
    <w:rsid w:val="00892F15"/>
    <w:rsid w:val="008933BE"/>
    <w:rsid w:val="00893FC4"/>
    <w:rsid w:val="00895658"/>
    <w:rsid w:val="00896798"/>
    <w:rsid w:val="00896F28"/>
    <w:rsid w:val="008A0C97"/>
    <w:rsid w:val="008A2195"/>
    <w:rsid w:val="008A37AD"/>
    <w:rsid w:val="008A50F3"/>
    <w:rsid w:val="008A5C1F"/>
    <w:rsid w:val="008A7347"/>
    <w:rsid w:val="008B7BF9"/>
    <w:rsid w:val="008B7D6D"/>
    <w:rsid w:val="008C0065"/>
    <w:rsid w:val="008C160D"/>
    <w:rsid w:val="008C4D05"/>
    <w:rsid w:val="008C5829"/>
    <w:rsid w:val="008D12FB"/>
    <w:rsid w:val="008D2C55"/>
    <w:rsid w:val="008D4D81"/>
    <w:rsid w:val="008D5BA1"/>
    <w:rsid w:val="008D6209"/>
    <w:rsid w:val="008D73DA"/>
    <w:rsid w:val="008E06E6"/>
    <w:rsid w:val="008E18A7"/>
    <w:rsid w:val="008E42F3"/>
    <w:rsid w:val="008E4E71"/>
    <w:rsid w:val="008E760D"/>
    <w:rsid w:val="008F0076"/>
    <w:rsid w:val="008F07CF"/>
    <w:rsid w:val="008F2392"/>
    <w:rsid w:val="008F2B0C"/>
    <w:rsid w:val="008F7BA5"/>
    <w:rsid w:val="00903E09"/>
    <w:rsid w:val="00913341"/>
    <w:rsid w:val="009136F7"/>
    <w:rsid w:val="009142EF"/>
    <w:rsid w:val="00915D72"/>
    <w:rsid w:val="00915DF6"/>
    <w:rsid w:val="009210A0"/>
    <w:rsid w:val="009214EA"/>
    <w:rsid w:val="00924E19"/>
    <w:rsid w:val="00927C30"/>
    <w:rsid w:val="00930CDD"/>
    <w:rsid w:val="00930D37"/>
    <w:rsid w:val="00930DAF"/>
    <w:rsid w:val="009320BA"/>
    <w:rsid w:val="00932EAD"/>
    <w:rsid w:val="00935DDE"/>
    <w:rsid w:val="00936078"/>
    <w:rsid w:val="00937288"/>
    <w:rsid w:val="00943B60"/>
    <w:rsid w:val="009441AD"/>
    <w:rsid w:val="00944A01"/>
    <w:rsid w:val="009468BA"/>
    <w:rsid w:val="009519F2"/>
    <w:rsid w:val="00953754"/>
    <w:rsid w:val="00953AD4"/>
    <w:rsid w:val="00953F8E"/>
    <w:rsid w:val="0095483B"/>
    <w:rsid w:val="00954B9C"/>
    <w:rsid w:val="00955AAF"/>
    <w:rsid w:val="009601CE"/>
    <w:rsid w:val="009627E4"/>
    <w:rsid w:val="00962AB0"/>
    <w:rsid w:val="0096322B"/>
    <w:rsid w:val="00963740"/>
    <w:rsid w:val="00964454"/>
    <w:rsid w:val="00965C8C"/>
    <w:rsid w:val="00966EE8"/>
    <w:rsid w:val="009710EF"/>
    <w:rsid w:val="00971800"/>
    <w:rsid w:val="0097582B"/>
    <w:rsid w:val="00976680"/>
    <w:rsid w:val="0097745C"/>
    <w:rsid w:val="0098328D"/>
    <w:rsid w:val="009841F2"/>
    <w:rsid w:val="00993A31"/>
    <w:rsid w:val="009A02EC"/>
    <w:rsid w:val="009A1826"/>
    <w:rsid w:val="009A3AC9"/>
    <w:rsid w:val="009A5BE7"/>
    <w:rsid w:val="009A6F3C"/>
    <w:rsid w:val="009B0FF2"/>
    <w:rsid w:val="009B13BF"/>
    <w:rsid w:val="009B18C3"/>
    <w:rsid w:val="009B5CBD"/>
    <w:rsid w:val="009B70C5"/>
    <w:rsid w:val="009C0F45"/>
    <w:rsid w:val="009C2131"/>
    <w:rsid w:val="009C3BA5"/>
    <w:rsid w:val="009C612F"/>
    <w:rsid w:val="009D28F2"/>
    <w:rsid w:val="009D7F0A"/>
    <w:rsid w:val="009E160A"/>
    <w:rsid w:val="009E246F"/>
    <w:rsid w:val="009E2C44"/>
    <w:rsid w:val="009F02F8"/>
    <w:rsid w:val="009F1951"/>
    <w:rsid w:val="009F3E76"/>
    <w:rsid w:val="009F408F"/>
    <w:rsid w:val="009F5ED6"/>
    <w:rsid w:val="009F66B6"/>
    <w:rsid w:val="009F6C3F"/>
    <w:rsid w:val="009F7C7D"/>
    <w:rsid w:val="00A00556"/>
    <w:rsid w:val="00A0211C"/>
    <w:rsid w:val="00A023A9"/>
    <w:rsid w:val="00A02529"/>
    <w:rsid w:val="00A02D8F"/>
    <w:rsid w:val="00A03949"/>
    <w:rsid w:val="00A052A0"/>
    <w:rsid w:val="00A118EC"/>
    <w:rsid w:val="00A13599"/>
    <w:rsid w:val="00A20E24"/>
    <w:rsid w:val="00A21CFF"/>
    <w:rsid w:val="00A21D34"/>
    <w:rsid w:val="00A2217F"/>
    <w:rsid w:val="00A239F4"/>
    <w:rsid w:val="00A23C42"/>
    <w:rsid w:val="00A2588A"/>
    <w:rsid w:val="00A26999"/>
    <w:rsid w:val="00A276BE"/>
    <w:rsid w:val="00A30024"/>
    <w:rsid w:val="00A35073"/>
    <w:rsid w:val="00A363A2"/>
    <w:rsid w:val="00A370D0"/>
    <w:rsid w:val="00A37184"/>
    <w:rsid w:val="00A37941"/>
    <w:rsid w:val="00A4042D"/>
    <w:rsid w:val="00A40B1F"/>
    <w:rsid w:val="00A42C2D"/>
    <w:rsid w:val="00A4397C"/>
    <w:rsid w:val="00A4444A"/>
    <w:rsid w:val="00A45C21"/>
    <w:rsid w:val="00A46AF9"/>
    <w:rsid w:val="00A4712A"/>
    <w:rsid w:val="00A51013"/>
    <w:rsid w:val="00A510D2"/>
    <w:rsid w:val="00A51C64"/>
    <w:rsid w:val="00A542AD"/>
    <w:rsid w:val="00A54BFD"/>
    <w:rsid w:val="00A5586B"/>
    <w:rsid w:val="00A55B93"/>
    <w:rsid w:val="00A562DE"/>
    <w:rsid w:val="00A564FB"/>
    <w:rsid w:val="00A56E74"/>
    <w:rsid w:val="00A601E1"/>
    <w:rsid w:val="00A61CFD"/>
    <w:rsid w:val="00A6346F"/>
    <w:rsid w:val="00A63DD4"/>
    <w:rsid w:val="00A64666"/>
    <w:rsid w:val="00A648E6"/>
    <w:rsid w:val="00A66DEB"/>
    <w:rsid w:val="00A71CE6"/>
    <w:rsid w:val="00A73185"/>
    <w:rsid w:val="00A7511B"/>
    <w:rsid w:val="00A76775"/>
    <w:rsid w:val="00A768E9"/>
    <w:rsid w:val="00A76E4D"/>
    <w:rsid w:val="00A83577"/>
    <w:rsid w:val="00A837BD"/>
    <w:rsid w:val="00A844E5"/>
    <w:rsid w:val="00A85407"/>
    <w:rsid w:val="00A91B3E"/>
    <w:rsid w:val="00A926B3"/>
    <w:rsid w:val="00A94868"/>
    <w:rsid w:val="00A969CF"/>
    <w:rsid w:val="00AA0D5F"/>
    <w:rsid w:val="00AA1902"/>
    <w:rsid w:val="00AA2781"/>
    <w:rsid w:val="00AA3861"/>
    <w:rsid w:val="00AA4DB5"/>
    <w:rsid w:val="00AB04A8"/>
    <w:rsid w:val="00AB0DD7"/>
    <w:rsid w:val="00AB11DE"/>
    <w:rsid w:val="00AB15EB"/>
    <w:rsid w:val="00AB2CD7"/>
    <w:rsid w:val="00AB40A9"/>
    <w:rsid w:val="00AB4889"/>
    <w:rsid w:val="00AB6EF4"/>
    <w:rsid w:val="00AB7AA0"/>
    <w:rsid w:val="00AB7E1E"/>
    <w:rsid w:val="00AC2178"/>
    <w:rsid w:val="00AC5D45"/>
    <w:rsid w:val="00AC6E69"/>
    <w:rsid w:val="00AD2DB7"/>
    <w:rsid w:val="00AD43DD"/>
    <w:rsid w:val="00AD5646"/>
    <w:rsid w:val="00AD6022"/>
    <w:rsid w:val="00AD6BF5"/>
    <w:rsid w:val="00AD6C46"/>
    <w:rsid w:val="00AD7D6A"/>
    <w:rsid w:val="00AE0CDF"/>
    <w:rsid w:val="00AE0EAA"/>
    <w:rsid w:val="00AE1158"/>
    <w:rsid w:val="00AE2374"/>
    <w:rsid w:val="00AE3387"/>
    <w:rsid w:val="00AE3477"/>
    <w:rsid w:val="00AE34B8"/>
    <w:rsid w:val="00AF0D75"/>
    <w:rsid w:val="00AF221D"/>
    <w:rsid w:val="00AF48E0"/>
    <w:rsid w:val="00AF50A7"/>
    <w:rsid w:val="00AF6F4C"/>
    <w:rsid w:val="00B01674"/>
    <w:rsid w:val="00B01CCB"/>
    <w:rsid w:val="00B01EC5"/>
    <w:rsid w:val="00B0587F"/>
    <w:rsid w:val="00B0698A"/>
    <w:rsid w:val="00B07CAD"/>
    <w:rsid w:val="00B11202"/>
    <w:rsid w:val="00B11CC3"/>
    <w:rsid w:val="00B13357"/>
    <w:rsid w:val="00B147E1"/>
    <w:rsid w:val="00B15F3E"/>
    <w:rsid w:val="00B202BF"/>
    <w:rsid w:val="00B21359"/>
    <w:rsid w:val="00B2345F"/>
    <w:rsid w:val="00B23B10"/>
    <w:rsid w:val="00B24042"/>
    <w:rsid w:val="00B24740"/>
    <w:rsid w:val="00B27F7B"/>
    <w:rsid w:val="00B35425"/>
    <w:rsid w:val="00B41DC1"/>
    <w:rsid w:val="00B427B4"/>
    <w:rsid w:val="00B45C67"/>
    <w:rsid w:val="00B47130"/>
    <w:rsid w:val="00B473FA"/>
    <w:rsid w:val="00B47A1C"/>
    <w:rsid w:val="00B520D7"/>
    <w:rsid w:val="00B52B4A"/>
    <w:rsid w:val="00B5406A"/>
    <w:rsid w:val="00B54915"/>
    <w:rsid w:val="00B55213"/>
    <w:rsid w:val="00B553D4"/>
    <w:rsid w:val="00B55E56"/>
    <w:rsid w:val="00B6182C"/>
    <w:rsid w:val="00B62353"/>
    <w:rsid w:val="00B63071"/>
    <w:rsid w:val="00B6676F"/>
    <w:rsid w:val="00B725FF"/>
    <w:rsid w:val="00B726B0"/>
    <w:rsid w:val="00B72C7F"/>
    <w:rsid w:val="00B73961"/>
    <w:rsid w:val="00B761FC"/>
    <w:rsid w:val="00B81872"/>
    <w:rsid w:val="00B82737"/>
    <w:rsid w:val="00B84B9E"/>
    <w:rsid w:val="00B86DD1"/>
    <w:rsid w:val="00B901C6"/>
    <w:rsid w:val="00B9025D"/>
    <w:rsid w:val="00B9220C"/>
    <w:rsid w:val="00B92721"/>
    <w:rsid w:val="00B92B97"/>
    <w:rsid w:val="00B93E7B"/>
    <w:rsid w:val="00B9666F"/>
    <w:rsid w:val="00B96C64"/>
    <w:rsid w:val="00BA0FFE"/>
    <w:rsid w:val="00BA13E1"/>
    <w:rsid w:val="00BA23D4"/>
    <w:rsid w:val="00BA2DE5"/>
    <w:rsid w:val="00BA2E7C"/>
    <w:rsid w:val="00BA378A"/>
    <w:rsid w:val="00BA46F2"/>
    <w:rsid w:val="00BA5304"/>
    <w:rsid w:val="00BA7313"/>
    <w:rsid w:val="00BA78BE"/>
    <w:rsid w:val="00BB1EA8"/>
    <w:rsid w:val="00BB28F1"/>
    <w:rsid w:val="00BB2A2B"/>
    <w:rsid w:val="00BB3D5F"/>
    <w:rsid w:val="00BB3E2D"/>
    <w:rsid w:val="00BB40B3"/>
    <w:rsid w:val="00BB4722"/>
    <w:rsid w:val="00BB4A9F"/>
    <w:rsid w:val="00BB5532"/>
    <w:rsid w:val="00BB5C23"/>
    <w:rsid w:val="00BB647D"/>
    <w:rsid w:val="00BB6776"/>
    <w:rsid w:val="00BB755C"/>
    <w:rsid w:val="00BD15C5"/>
    <w:rsid w:val="00BD70DE"/>
    <w:rsid w:val="00BD7178"/>
    <w:rsid w:val="00BD7EA1"/>
    <w:rsid w:val="00BE0DC3"/>
    <w:rsid w:val="00BE4869"/>
    <w:rsid w:val="00BF2038"/>
    <w:rsid w:val="00BF26C8"/>
    <w:rsid w:val="00BF381A"/>
    <w:rsid w:val="00BF3D37"/>
    <w:rsid w:val="00BF5466"/>
    <w:rsid w:val="00BF6339"/>
    <w:rsid w:val="00BF73EF"/>
    <w:rsid w:val="00C00771"/>
    <w:rsid w:val="00C01749"/>
    <w:rsid w:val="00C01DF0"/>
    <w:rsid w:val="00C031A1"/>
    <w:rsid w:val="00C04281"/>
    <w:rsid w:val="00C0742B"/>
    <w:rsid w:val="00C07A4E"/>
    <w:rsid w:val="00C115E2"/>
    <w:rsid w:val="00C13069"/>
    <w:rsid w:val="00C13B30"/>
    <w:rsid w:val="00C15154"/>
    <w:rsid w:val="00C1588B"/>
    <w:rsid w:val="00C201BC"/>
    <w:rsid w:val="00C2279F"/>
    <w:rsid w:val="00C3043C"/>
    <w:rsid w:val="00C30795"/>
    <w:rsid w:val="00C327B3"/>
    <w:rsid w:val="00C37FA0"/>
    <w:rsid w:val="00C4257D"/>
    <w:rsid w:val="00C42D59"/>
    <w:rsid w:val="00C433F0"/>
    <w:rsid w:val="00C446C3"/>
    <w:rsid w:val="00C44BF6"/>
    <w:rsid w:val="00C553A8"/>
    <w:rsid w:val="00C55E20"/>
    <w:rsid w:val="00C604C1"/>
    <w:rsid w:val="00C60C39"/>
    <w:rsid w:val="00C678A1"/>
    <w:rsid w:val="00C700B4"/>
    <w:rsid w:val="00C7346A"/>
    <w:rsid w:val="00C76997"/>
    <w:rsid w:val="00C80BF4"/>
    <w:rsid w:val="00C813C3"/>
    <w:rsid w:val="00C8536D"/>
    <w:rsid w:val="00C85F0A"/>
    <w:rsid w:val="00C90FCC"/>
    <w:rsid w:val="00C91F42"/>
    <w:rsid w:val="00C950B1"/>
    <w:rsid w:val="00CA024F"/>
    <w:rsid w:val="00CA125E"/>
    <w:rsid w:val="00CA3EEE"/>
    <w:rsid w:val="00CA5E31"/>
    <w:rsid w:val="00CA5E74"/>
    <w:rsid w:val="00CB2832"/>
    <w:rsid w:val="00CB5664"/>
    <w:rsid w:val="00CB5927"/>
    <w:rsid w:val="00CC39CA"/>
    <w:rsid w:val="00CC5009"/>
    <w:rsid w:val="00CC5AF8"/>
    <w:rsid w:val="00CC672C"/>
    <w:rsid w:val="00CC69A5"/>
    <w:rsid w:val="00CC7FF4"/>
    <w:rsid w:val="00CD0C88"/>
    <w:rsid w:val="00CD1EF8"/>
    <w:rsid w:val="00CD4288"/>
    <w:rsid w:val="00CE41B1"/>
    <w:rsid w:val="00CE4781"/>
    <w:rsid w:val="00CE4D97"/>
    <w:rsid w:val="00CE5306"/>
    <w:rsid w:val="00CE60FA"/>
    <w:rsid w:val="00CE733A"/>
    <w:rsid w:val="00CF12A2"/>
    <w:rsid w:val="00CF15F0"/>
    <w:rsid w:val="00CF3D78"/>
    <w:rsid w:val="00D00223"/>
    <w:rsid w:val="00D002CF"/>
    <w:rsid w:val="00D01C61"/>
    <w:rsid w:val="00D01F83"/>
    <w:rsid w:val="00D02CDE"/>
    <w:rsid w:val="00D040D1"/>
    <w:rsid w:val="00D04D87"/>
    <w:rsid w:val="00D051E0"/>
    <w:rsid w:val="00D055A2"/>
    <w:rsid w:val="00D05728"/>
    <w:rsid w:val="00D0599F"/>
    <w:rsid w:val="00D10F1D"/>
    <w:rsid w:val="00D10F7A"/>
    <w:rsid w:val="00D12D07"/>
    <w:rsid w:val="00D12EE0"/>
    <w:rsid w:val="00D1342B"/>
    <w:rsid w:val="00D15A2C"/>
    <w:rsid w:val="00D17152"/>
    <w:rsid w:val="00D227E7"/>
    <w:rsid w:val="00D2374B"/>
    <w:rsid w:val="00D238BC"/>
    <w:rsid w:val="00D2518C"/>
    <w:rsid w:val="00D26FD7"/>
    <w:rsid w:val="00D323C2"/>
    <w:rsid w:val="00D35BAA"/>
    <w:rsid w:val="00D36064"/>
    <w:rsid w:val="00D36CCB"/>
    <w:rsid w:val="00D408A7"/>
    <w:rsid w:val="00D43EC3"/>
    <w:rsid w:val="00D45AA8"/>
    <w:rsid w:val="00D4773C"/>
    <w:rsid w:val="00D5201A"/>
    <w:rsid w:val="00D57586"/>
    <w:rsid w:val="00D60FA9"/>
    <w:rsid w:val="00D62068"/>
    <w:rsid w:val="00D63C99"/>
    <w:rsid w:val="00D65666"/>
    <w:rsid w:val="00D65C29"/>
    <w:rsid w:val="00D70C9A"/>
    <w:rsid w:val="00D720D7"/>
    <w:rsid w:val="00D74331"/>
    <w:rsid w:val="00D743F9"/>
    <w:rsid w:val="00D80238"/>
    <w:rsid w:val="00D81410"/>
    <w:rsid w:val="00D82477"/>
    <w:rsid w:val="00D85101"/>
    <w:rsid w:val="00D85198"/>
    <w:rsid w:val="00D87832"/>
    <w:rsid w:val="00D90373"/>
    <w:rsid w:val="00D951FF"/>
    <w:rsid w:val="00D95A73"/>
    <w:rsid w:val="00D97700"/>
    <w:rsid w:val="00D97793"/>
    <w:rsid w:val="00DA00B1"/>
    <w:rsid w:val="00DA02CE"/>
    <w:rsid w:val="00DA1007"/>
    <w:rsid w:val="00DA3055"/>
    <w:rsid w:val="00DA71CF"/>
    <w:rsid w:val="00DB02EA"/>
    <w:rsid w:val="00DB7AE5"/>
    <w:rsid w:val="00DC31E5"/>
    <w:rsid w:val="00DC5F40"/>
    <w:rsid w:val="00DC7035"/>
    <w:rsid w:val="00DC7FB5"/>
    <w:rsid w:val="00DD194E"/>
    <w:rsid w:val="00DD1FC7"/>
    <w:rsid w:val="00DD319F"/>
    <w:rsid w:val="00DD51D4"/>
    <w:rsid w:val="00DD5F64"/>
    <w:rsid w:val="00DE0697"/>
    <w:rsid w:val="00DE3FEB"/>
    <w:rsid w:val="00DE5E50"/>
    <w:rsid w:val="00DE7F20"/>
    <w:rsid w:val="00DF1B04"/>
    <w:rsid w:val="00DF2107"/>
    <w:rsid w:val="00DF46AA"/>
    <w:rsid w:val="00DF58DA"/>
    <w:rsid w:val="00DF7069"/>
    <w:rsid w:val="00E001F9"/>
    <w:rsid w:val="00E02288"/>
    <w:rsid w:val="00E02683"/>
    <w:rsid w:val="00E02A8F"/>
    <w:rsid w:val="00E03BB9"/>
    <w:rsid w:val="00E048D6"/>
    <w:rsid w:val="00E05E1F"/>
    <w:rsid w:val="00E065FA"/>
    <w:rsid w:val="00E0683D"/>
    <w:rsid w:val="00E1012C"/>
    <w:rsid w:val="00E142D5"/>
    <w:rsid w:val="00E14D21"/>
    <w:rsid w:val="00E1649B"/>
    <w:rsid w:val="00E2081E"/>
    <w:rsid w:val="00E21507"/>
    <w:rsid w:val="00E23A12"/>
    <w:rsid w:val="00E2601D"/>
    <w:rsid w:val="00E2679E"/>
    <w:rsid w:val="00E30453"/>
    <w:rsid w:val="00E32328"/>
    <w:rsid w:val="00E33554"/>
    <w:rsid w:val="00E345B1"/>
    <w:rsid w:val="00E3704F"/>
    <w:rsid w:val="00E37617"/>
    <w:rsid w:val="00E401F4"/>
    <w:rsid w:val="00E40C75"/>
    <w:rsid w:val="00E41C1D"/>
    <w:rsid w:val="00E4669E"/>
    <w:rsid w:val="00E500F9"/>
    <w:rsid w:val="00E50154"/>
    <w:rsid w:val="00E5412B"/>
    <w:rsid w:val="00E604DE"/>
    <w:rsid w:val="00E62019"/>
    <w:rsid w:val="00E625EB"/>
    <w:rsid w:val="00E62EF8"/>
    <w:rsid w:val="00E6329C"/>
    <w:rsid w:val="00E63BEB"/>
    <w:rsid w:val="00E64665"/>
    <w:rsid w:val="00E66ABC"/>
    <w:rsid w:val="00E677FA"/>
    <w:rsid w:val="00E72ED0"/>
    <w:rsid w:val="00E8231F"/>
    <w:rsid w:val="00E86E9A"/>
    <w:rsid w:val="00E921EF"/>
    <w:rsid w:val="00E935BE"/>
    <w:rsid w:val="00E97640"/>
    <w:rsid w:val="00EA1F58"/>
    <w:rsid w:val="00EA76CF"/>
    <w:rsid w:val="00EA7EBF"/>
    <w:rsid w:val="00EB0DB0"/>
    <w:rsid w:val="00EB24D1"/>
    <w:rsid w:val="00EC01DC"/>
    <w:rsid w:val="00EC055E"/>
    <w:rsid w:val="00EC0C80"/>
    <w:rsid w:val="00EC39C9"/>
    <w:rsid w:val="00EC3EB3"/>
    <w:rsid w:val="00EC7952"/>
    <w:rsid w:val="00ED1854"/>
    <w:rsid w:val="00ED1CB0"/>
    <w:rsid w:val="00ED2371"/>
    <w:rsid w:val="00ED433B"/>
    <w:rsid w:val="00ED76B6"/>
    <w:rsid w:val="00ED7E2C"/>
    <w:rsid w:val="00EE1491"/>
    <w:rsid w:val="00EE3B73"/>
    <w:rsid w:val="00EE4661"/>
    <w:rsid w:val="00EE510A"/>
    <w:rsid w:val="00EE6A42"/>
    <w:rsid w:val="00EE6C73"/>
    <w:rsid w:val="00EF1EB9"/>
    <w:rsid w:val="00EF292B"/>
    <w:rsid w:val="00EF4C13"/>
    <w:rsid w:val="00EF5435"/>
    <w:rsid w:val="00EF6A75"/>
    <w:rsid w:val="00F004D2"/>
    <w:rsid w:val="00F0266F"/>
    <w:rsid w:val="00F02A5A"/>
    <w:rsid w:val="00F0562E"/>
    <w:rsid w:val="00F071E5"/>
    <w:rsid w:val="00F07AE8"/>
    <w:rsid w:val="00F10545"/>
    <w:rsid w:val="00F108BE"/>
    <w:rsid w:val="00F11E56"/>
    <w:rsid w:val="00F14BBE"/>
    <w:rsid w:val="00F15AF4"/>
    <w:rsid w:val="00F1773E"/>
    <w:rsid w:val="00F17D02"/>
    <w:rsid w:val="00F237DF"/>
    <w:rsid w:val="00F31525"/>
    <w:rsid w:val="00F31877"/>
    <w:rsid w:val="00F31BE1"/>
    <w:rsid w:val="00F40F94"/>
    <w:rsid w:val="00F43A65"/>
    <w:rsid w:val="00F466A1"/>
    <w:rsid w:val="00F5111A"/>
    <w:rsid w:val="00F51261"/>
    <w:rsid w:val="00F552E5"/>
    <w:rsid w:val="00F56009"/>
    <w:rsid w:val="00F6292E"/>
    <w:rsid w:val="00F65E21"/>
    <w:rsid w:val="00F6721A"/>
    <w:rsid w:val="00F679A3"/>
    <w:rsid w:val="00F67F75"/>
    <w:rsid w:val="00F72EBC"/>
    <w:rsid w:val="00F742DF"/>
    <w:rsid w:val="00F75EF6"/>
    <w:rsid w:val="00F76155"/>
    <w:rsid w:val="00F77359"/>
    <w:rsid w:val="00F83A04"/>
    <w:rsid w:val="00F84106"/>
    <w:rsid w:val="00F844C1"/>
    <w:rsid w:val="00F84C6F"/>
    <w:rsid w:val="00F85A64"/>
    <w:rsid w:val="00F8685B"/>
    <w:rsid w:val="00F86E93"/>
    <w:rsid w:val="00F90761"/>
    <w:rsid w:val="00F91328"/>
    <w:rsid w:val="00F9363C"/>
    <w:rsid w:val="00F93B3A"/>
    <w:rsid w:val="00F949C8"/>
    <w:rsid w:val="00FA037E"/>
    <w:rsid w:val="00FA09D0"/>
    <w:rsid w:val="00FA170C"/>
    <w:rsid w:val="00FA2C51"/>
    <w:rsid w:val="00FA6B3F"/>
    <w:rsid w:val="00FB261C"/>
    <w:rsid w:val="00FB31ED"/>
    <w:rsid w:val="00FB54A1"/>
    <w:rsid w:val="00FB6A18"/>
    <w:rsid w:val="00FC18D2"/>
    <w:rsid w:val="00FC1B89"/>
    <w:rsid w:val="00FC2543"/>
    <w:rsid w:val="00FC7567"/>
    <w:rsid w:val="00FC76B5"/>
    <w:rsid w:val="00FD16E8"/>
    <w:rsid w:val="00FD2926"/>
    <w:rsid w:val="00FD3343"/>
    <w:rsid w:val="00FE10D5"/>
    <w:rsid w:val="00FE3996"/>
    <w:rsid w:val="00FE57B1"/>
    <w:rsid w:val="00FE580C"/>
    <w:rsid w:val="00FE5F06"/>
    <w:rsid w:val="00FF128F"/>
    <w:rsid w:val="00FF147C"/>
    <w:rsid w:val="00FF2225"/>
    <w:rsid w:val="00FF263D"/>
    <w:rsid w:val="00FF4379"/>
    <w:rsid w:val="00FF579E"/>
    <w:rsid w:val="00FF6332"/>
    <w:rsid w:val="00FF6730"/>
    <w:rsid w:val="00FF7342"/>
    <w:rsid w:val="00FF73F5"/>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999C7"/>
  <w15:docId w15:val="{11CF0C52-5951-40F4-8D63-435D5AFC3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03648"/>
    <w:pPr>
      <w:spacing w:before="100" w:after="200" w:line="276" w:lineRule="auto"/>
    </w:pPr>
  </w:style>
  <w:style w:type="paragraph" w:styleId="Nadpis1">
    <w:name w:val="heading 1"/>
    <w:basedOn w:val="Normln"/>
    <w:link w:val="Nadpis1Char"/>
    <w:uiPriority w:val="9"/>
    <w:qFormat/>
    <w:rsid w:val="002C589B"/>
    <w:pPr>
      <w:numPr>
        <w:numId w:val="17"/>
      </w:numPr>
      <w:pBdr>
        <w:top w:val="single" w:sz="24" w:space="0" w:color="5B9BD5"/>
        <w:left w:val="single" w:sz="24" w:space="0" w:color="5B9BD5"/>
        <w:bottom w:val="single" w:sz="24" w:space="0" w:color="5B9BD5"/>
        <w:right w:val="single" w:sz="24" w:space="0" w:color="5B9BD5"/>
      </w:pBdr>
      <w:shd w:val="clear" w:color="auto" w:fill="5B9BD5" w:themeFill="accent1"/>
      <w:spacing w:after="0"/>
      <w:outlineLvl w:val="0"/>
    </w:pPr>
    <w:rPr>
      <w:b/>
      <w:caps/>
      <w:color w:val="FFFFFF" w:themeColor="background1"/>
      <w:spacing w:val="15"/>
      <w:sz w:val="28"/>
      <w:szCs w:val="22"/>
    </w:rPr>
  </w:style>
  <w:style w:type="paragraph" w:styleId="Nadpis2">
    <w:name w:val="heading 2"/>
    <w:basedOn w:val="Normln"/>
    <w:link w:val="Nadpis2Char"/>
    <w:uiPriority w:val="9"/>
    <w:unhideWhenUsed/>
    <w:qFormat/>
    <w:rsid w:val="002C589B"/>
    <w:pPr>
      <w:numPr>
        <w:ilvl w:val="1"/>
        <w:numId w:val="17"/>
      </w:numPr>
      <w:pBdr>
        <w:top w:val="single" w:sz="24" w:space="0" w:color="DEEAF6"/>
        <w:left w:val="single" w:sz="24" w:space="0" w:color="DEEAF6"/>
        <w:bottom w:val="single" w:sz="24" w:space="0" w:color="DEEAF6"/>
        <w:right w:val="single" w:sz="24" w:space="0" w:color="DEEAF6"/>
      </w:pBdr>
      <w:shd w:val="clear" w:color="auto" w:fill="DEEAF6" w:themeFill="accent1" w:themeFillTint="33"/>
      <w:spacing w:after="0"/>
      <w:outlineLvl w:val="1"/>
    </w:pPr>
    <w:rPr>
      <w:caps/>
      <w:spacing w:val="15"/>
      <w:sz w:val="24"/>
    </w:rPr>
  </w:style>
  <w:style w:type="paragraph" w:styleId="Nadpis3">
    <w:name w:val="heading 3"/>
    <w:basedOn w:val="Normln"/>
    <w:link w:val="Nadpis3Char"/>
    <w:uiPriority w:val="9"/>
    <w:unhideWhenUsed/>
    <w:qFormat/>
    <w:rsid w:val="002C589B"/>
    <w:pPr>
      <w:numPr>
        <w:ilvl w:val="2"/>
        <w:numId w:val="17"/>
      </w:numPr>
      <w:pBdr>
        <w:top w:val="single" w:sz="6" w:space="2" w:color="5B9BD5"/>
      </w:pBdr>
      <w:spacing w:before="300" w:after="0"/>
      <w:outlineLvl w:val="2"/>
    </w:pPr>
    <w:rPr>
      <w:caps/>
      <w:color w:val="1F4D78" w:themeColor="accent1" w:themeShade="7F"/>
      <w:spacing w:val="15"/>
      <w:sz w:val="24"/>
    </w:rPr>
  </w:style>
  <w:style w:type="paragraph" w:styleId="Nadpis4">
    <w:name w:val="heading 4"/>
    <w:basedOn w:val="Normln"/>
    <w:link w:val="Nadpis4Char"/>
    <w:uiPriority w:val="9"/>
    <w:unhideWhenUsed/>
    <w:qFormat/>
    <w:rsid w:val="00103648"/>
    <w:pPr>
      <w:numPr>
        <w:ilvl w:val="3"/>
        <w:numId w:val="17"/>
      </w:numPr>
      <w:pBdr>
        <w:top w:val="dotted" w:sz="6" w:space="2" w:color="5B9BD5"/>
      </w:pBdr>
      <w:spacing w:before="200" w:after="0"/>
      <w:outlineLvl w:val="3"/>
    </w:pPr>
    <w:rPr>
      <w:caps/>
      <w:color w:val="2E74B5" w:themeColor="accent1" w:themeShade="BF"/>
      <w:spacing w:val="10"/>
    </w:rPr>
  </w:style>
  <w:style w:type="paragraph" w:styleId="Nadpis5">
    <w:name w:val="heading 5"/>
    <w:basedOn w:val="Normln"/>
    <w:link w:val="Nadpis5Char"/>
    <w:uiPriority w:val="9"/>
    <w:unhideWhenUsed/>
    <w:qFormat/>
    <w:rsid w:val="00103648"/>
    <w:pPr>
      <w:numPr>
        <w:ilvl w:val="4"/>
        <w:numId w:val="17"/>
      </w:numPr>
      <w:pBdr>
        <w:bottom w:val="single" w:sz="6" w:space="1" w:color="5B9BD5"/>
      </w:pBdr>
      <w:spacing w:before="200" w:after="0"/>
      <w:outlineLvl w:val="4"/>
    </w:pPr>
    <w:rPr>
      <w:caps/>
      <w:color w:val="2E74B5" w:themeColor="accent1" w:themeShade="BF"/>
      <w:spacing w:val="10"/>
    </w:rPr>
  </w:style>
  <w:style w:type="paragraph" w:styleId="Nadpis6">
    <w:name w:val="heading 6"/>
    <w:basedOn w:val="Normln"/>
    <w:link w:val="Nadpis6Char"/>
    <w:uiPriority w:val="9"/>
    <w:semiHidden/>
    <w:unhideWhenUsed/>
    <w:qFormat/>
    <w:rsid w:val="00103648"/>
    <w:pPr>
      <w:numPr>
        <w:ilvl w:val="5"/>
        <w:numId w:val="17"/>
      </w:numPr>
      <w:pBdr>
        <w:bottom w:val="dotted" w:sz="6" w:space="1" w:color="5B9BD5"/>
      </w:pBdr>
      <w:spacing w:before="200" w:after="0"/>
      <w:outlineLvl w:val="5"/>
    </w:pPr>
    <w:rPr>
      <w:caps/>
      <w:color w:val="2E74B5" w:themeColor="accent1" w:themeShade="BF"/>
      <w:spacing w:val="10"/>
    </w:rPr>
  </w:style>
  <w:style w:type="paragraph" w:styleId="Nadpis7">
    <w:name w:val="heading 7"/>
    <w:basedOn w:val="Normln"/>
    <w:link w:val="Nadpis7Char"/>
    <w:uiPriority w:val="9"/>
    <w:semiHidden/>
    <w:unhideWhenUsed/>
    <w:qFormat/>
    <w:rsid w:val="00103648"/>
    <w:pPr>
      <w:numPr>
        <w:ilvl w:val="6"/>
        <w:numId w:val="17"/>
      </w:numPr>
      <w:spacing w:before="200" w:after="0"/>
      <w:outlineLvl w:val="6"/>
    </w:pPr>
    <w:rPr>
      <w:caps/>
      <w:color w:val="2E74B5" w:themeColor="accent1" w:themeShade="BF"/>
      <w:spacing w:val="10"/>
    </w:rPr>
  </w:style>
  <w:style w:type="paragraph" w:styleId="Nadpis8">
    <w:name w:val="heading 8"/>
    <w:basedOn w:val="Normln"/>
    <w:link w:val="Nadpis8Char"/>
    <w:uiPriority w:val="9"/>
    <w:semiHidden/>
    <w:unhideWhenUsed/>
    <w:qFormat/>
    <w:rsid w:val="00103648"/>
    <w:pPr>
      <w:numPr>
        <w:ilvl w:val="7"/>
        <w:numId w:val="17"/>
      </w:numPr>
      <w:spacing w:before="200" w:after="0"/>
      <w:outlineLvl w:val="7"/>
    </w:pPr>
    <w:rPr>
      <w:caps/>
      <w:spacing w:val="10"/>
      <w:sz w:val="18"/>
      <w:szCs w:val="18"/>
    </w:rPr>
  </w:style>
  <w:style w:type="paragraph" w:styleId="Nadpis9">
    <w:name w:val="heading 9"/>
    <w:basedOn w:val="Normln"/>
    <w:link w:val="Nadpis9Char"/>
    <w:uiPriority w:val="9"/>
    <w:semiHidden/>
    <w:unhideWhenUsed/>
    <w:qFormat/>
    <w:rsid w:val="00103648"/>
    <w:pPr>
      <w:numPr>
        <w:ilvl w:val="8"/>
        <w:numId w:val="17"/>
      </w:numPr>
      <w:spacing w:before="200" w:after="0"/>
      <w:outlineLvl w:val="8"/>
    </w:pPr>
    <w:rPr>
      <w:i/>
      <w:iCs/>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2C589B"/>
    <w:rPr>
      <w:b/>
      <w:caps/>
      <w:color w:val="FFFFFF" w:themeColor="background1"/>
      <w:spacing w:val="15"/>
      <w:sz w:val="28"/>
      <w:szCs w:val="22"/>
      <w:shd w:val="clear" w:color="auto" w:fill="5B9BD5" w:themeFill="accent1"/>
    </w:rPr>
  </w:style>
  <w:style w:type="character" w:customStyle="1" w:styleId="TextbublinyChar">
    <w:name w:val="Text bubliny Char"/>
    <w:link w:val="Textbubliny"/>
    <w:uiPriority w:val="99"/>
    <w:semiHidden/>
    <w:qFormat/>
    <w:rsid w:val="000D168B"/>
    <w:rPr>
      <w:rFonts w:ascii="Segoe UI" w:hAnsi="Segoe UI" w:cs="Segoe UI"/>
      <w:sz w:val="18"/>
      <w:szCs w:val="18"/>
      <w:lang w:eastAsia="en-US"/>
    </w:rPr>
  </w:style>
  <w:style w:type="character" w:customStyle="1" w:styleId="Internetovodkaz">
    <w:name w:val="Internetový odkaz"/>
    <w:basedOn w:val="Standardnpsmoodstavce"/>
    <w:uiPriority w:val="99"/>
    <w:unhideWhenUsed/>
    <w:rsid w:val="004107B7"/>
    <w:rPr>
      <w:color w:val="0563C1" w:themeColor="hyperlink"/>
      <w:u w:val="single"/>
    </w:rPr>
  </w:style>
  <w:style w:type="character" w:customStyle="1" w:styleId="TextpoznpodarouChar">
    <w:name w:val="Text pozn. pod čarou Char"/>
    <w:link w:val="Textpoznpodarou"/>
    <w:uiPriority w:val="99"/>
    <w:semiHidden/>
    <w:qFormat/>
    <w:rsid w:val="008B35FC"/>
    <w:rPr>
      <w:lang w:eastAsia="en-US"/>
    </w:rPr>
  </w:style>
  <w:style w:type="character" w:styleId="Znakapoznpodarou">
    <w:name w:val="footnote reference"/>
    <w:semiHidden/>
    <w:unhideWhenUsed/>
    <w:qFormat/>
    <w:rsid w:val="008B35FC"/>
    <w:rPr>
      <w:vertAlign w:val="superscript"/>
    </w:rPr>
  </w:style>
  <w:style w:type="character" w:customStyle="1" w:styleId="Nadpis2Char">
    <w:name w:val="Nadpis 2 Char"/>
    <w:basedOn w:val="Standardnpsmoodstavce"/>
    <w:link w:val="Nadpis2"/>
    <w:uiPriority w:val="9"/>
    <w:qFormat/>
    <w:rsid w:val="002C589B"/>
    <w:rPr>
      <w:caps/>
      <w:spacing w:val="15"/>
      <w:sz w:val="24"/>
      <w:shd w:val="clear" w:color="auto" w:fill="DEEAF6" w:themeFill="accent1" w:themeFillTint="33"/>
    </w:rPr>
  </w:style>
  <w:style w:type="character" w:customStyle="1" w:styleId="Nadpis3Char">
    <w:name w:val="Nadpis 3 Char"/>
    <w:basedOn w:val="Standardnpsmoodstavce"/>
    <w:link w:val="Nadpis3"/>
    <w:uiPriority w:val="9"/>
    <w:qFormat/>
    <w:rsid w:val="002C589B"/>
    <w:rPr>
      <w:caps/>
      <w:color w:val="1F4D78" w:themeColor="accent1" w:themeShade="7F"/>
      <w:spacing w:val="15"/>
      <w:sz w:val="24"/>
    </w:rPr>
  </w:style>
  <w:style w:type="character" w:customStyle="1" w:styleId="Nadpis4Char">
    <w:name w:val="Nadpis 4 Char"/>
    <w:basedOn w:val="Standardnpsmoodstavce"/>
    <w:link w:val="Nadpis4"/>
    <w:uiPriority w:val="9"/>
    <w:qFormat/>
    <w:rsid w:val="00103648"/>
    <w:rPr>
      <w:caps/>
      <w:color w:val="2E74B5" w:themeColor="accent1" w:themeShade="BF"/>
      <w:spacing w:val="10"/>
    </w:rPr>
  </w:style>
  <w:style w:type="character" w:customStyle="1" w:styleId="Nadpis5Char">
    <w:name w:val="Nadpis 5 Char"/>
    <w:basedOn w:val="Standardnpsmoodstavce"/>
    <w:link w:val="Nadpis5"/>
    <w:uiPriority w:val="9"/>
    <w:qFormat/>
    <w:rsid w:val="00103648"/>
    <w:rPr>
      <w:caps/>
      <w:color w:val="2E74B5" w:themeColor="accent1" w:themeShade="BF"/>
      <w:spacing w:val="10"/>
    </w:rPr>
  </w:style>
  <w:style w:type="character" w:customStyle="1" w:styleId="Nadpis6Char">
    <w:name w:val="Nadpis 6 Char"/>
    <w:basedOn w:val="Standardnpsmoodstavce"/>
    <w:link w:val="Nadpis6"/>
    <w:uiPriority w:val="9"/>
    <w:semiHidden/>
    <w:qFormat/>
    <w:rsid w:val="00103648"/>
    <w:rPr>
      <w:caps/>
      <w:color w:val="2E74B5" w:themeColor="accent1" w:themeShade="BF"/>
      <w:spacing w:val="10"/>
    </w:rPr>
  </w:style>
  <w:style w:type="character" w:customStyle="1" w:styleId="Nadpis7Char">
    <w:name w:val="Nadpis 7 Char"/>
    <w:basedOn w:val="Standardnpsmoodstavce"/>
    <w:link w:val="Nadpis7"/>
    <w:uiPriority w:val="9"/>
    <w:semiHidden/>
    <w:qFormat/>
    <w:rsid w:val="00103648"/>
    <w:rPr>
      <w:caps/>
      <w:color w:val="2E74B5" w:themeColor="accent1" w:themeShade="BF"/>
      <w:spacing w:val="10"/>
    </w:rPr>
  </w:style>
  <w:style w:type="character" w:customStyle="1" w:styleId="Nadpis8Char">
    <w:name w:val="Nadpis 8 Char"/>
    <w:basedOn w:val="Standardnpsmoodstavce"/>
    <w:link w:val="Nadpis8"/>
    <w:uiPriority w:val="9"/>
    <w:semiHidden/>
    <w:qFormat/>
    <w:rsid w:val="00103648"/>
    <w:rPr>
      <w:caps/>
      <w:spacing w:val="10"/>
      <w:sz w:val="18"/>
      <w:szCs w:val="18"/>
    </w:rPr>
  </w:style>
  <w:style w:type="character" w:customStyle="1" w:styleId="Nadpis9Char">
    <w:name w:val="Nadpis 9 Char"/>
    <w:basedOn w:val="Standardnpsmoodstavce"/>
    <w:link w:val="Nadpis9"/>
    <w:uiPriority w:val="9"/>
    <w:semiHidden/>
    <w:qFormat/>
    <w:rsid w:val="00103648"/>
    <w:rPr>
      <w:i/>
      <w:iCs/>
      <w:caps/>
      <w:spacing w:val="10"/>
      <w:sz w:val="18"/>
      <w:szCs w:val="18"/>
    </w:rPr>
  </w:style>
  <w:style w:type="character" w:customStyle="1" w:styleId="ZhlavChar">
    <w:name w:val="Záhlaví Char"/>
    <w:link w:val="Zhlav"/>
    <w:uiPriority w:val="99"/>
    <w:qFormat/>
    <w:rsid w:val="009F6620"/>
    <w:rPr>
      <w:sz w:val="22"/>
      <w:szCs w:val="22"/>
      <w:lang w:eastAsia="en-US"/>
    </w:rPr>
  </w:style>
  <w:style w:type="character" w:customStyle="1" w:styleId="ZpatChar">
    <w:name w:val="Zápatí Char"/>
    <w:link w:val="Zpat"/>
    <w:uiPriority w:val="99"/>
    <w:qFormat/>
    <w:rsid w:val="009F6620"/>
    <w:rPr>
      <w:sz w:val="22"/>
      <w:szCs w:val="22"/>
      <w:lang w:eastAsia="en-US"/>
    </w:rPr>
  </w:style>
  <w:style w:type="character" w:styleId="Siln">
    <w:name w:val="Strong"/>
    <w:uiPriority w:val="22"/>
    <w:qFormat/>
    <w:rsid w:val="00103648"/>
    <w:rPr>
      <w:b/>
      <w:bCs/>
    </w:rPr>
  </w:style>
  <w:style w:type="character" w:styleId="Odkaznakoment">
    <w:name w:val="annotation reference"/>
    <w:uiPriority w:val="99"/>
    <w:semiHidden/>
    <w:unhideWhenUsed/>
    <w:qFormat/>
    <w:rsid w:val="00A7464E"/>
    <w:rPr>
      <w:sz w:val="16"/>
      <w:szCs w:val="16"/>
    </w:rPr>
  </w:style>
  <w:style w:type="character" w:customStyle="1" w:styleId="TextkomenteChar">
    <w:name w:val="Text komentáře Char"/>
    <w:link w:val="Textkomente"/>
    <w:uiPriority w:val="99"/>
    <w:semiHidden/>
    <w:qFormat/>
    <w:rsid w:val="00A7464E"/>
    <w:rPr>
      <w:lang w:eastAsia="en-US"/>
    </w:rPr>
  </w:style>
  <w:style w:type="character" w:customStyle="1" w:styleId="PedmtkomenteChar">
    <w:name w:val="Předmět komentáře Char"/>
    <w:link w:val="Pedmtkomente"/>
    <w:uiPriority w:val="99"/>
    <w:semiHidden/>
    <w:qFormat/>
    <w:rsid w:val="00A7464E"/>
    <w:rPr>
      <w:b/>
      <w:bCs/>
      <w:lang w:eastAsia="en-US"/>
    </w:rPr>
  </w:style>
  <w:style w:type="character" w:customStyle="1" w:styleId="TitulekChar">
    <w:name w:val="Titulek Char"/>
    <w:aliases w:val="Char Char Char1,Char Char Char Char,Caption Char3 Char,Caption Char2 Char Char,Caption Char1 Char Char Char,Caption Char Char Char Char Char,Caption Char Char1 Char Char,Caption Char1 Char1 Char,Caption Char Char Char1 Char"/>
    <w:link w:val="Titulek"/>
    <w:uiPriority w:val="35"/>
    <w:qFormat/>
    <w:locked/>
    <w:rsid w:val="000F43A0"/>
    <w:rPr>
      <w:b/>
      <w:bCs/>
      <w:color w:val="2E74B5" w:themeColor="accent1" w:themeShade="BF"/>
      <w:sz w:val="16"/>
      <w:szCs w:val="16"/>
    </w:rPr>
  </w:style>
  <w:style w:type="character" w:customStyle="1" w:styleId="highlight">
    <w:name w:val="highlight"/>
    <w:qFormat/>
    <w:rsid w:val="00996364"/>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Calibri" w:cs="Times New Roman"/>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sid w:val="007E5AD3"/>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eastAsia="Calibri" w:cs="Calibri"/>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Odkaznarejstk">
    <w:name w:val="Odkaz na rejstřík"/>
    <w:qFormat/>
  </w:style>
  <w:style w:type="character" w:customStyle="1" w:styleId="Znakypropoznmkupodarou">
    <w:name w:val="Znaky pro poznámku pod čarou"/>
    <w:qFormat/>
  </w:style>
  <w:style w:type="character" w:customStyle="1" w:styleId="Ukotvenpoznmkypodarou">
    <w:name w:val="Ukotvení poznámky pod čarou"/>
    <w:rPr>
      <w:vertAlign w:val="superscript"/>
    </w:rPr>
  </w:style>
  <w:style w:type="character" w:customStyle="1" w:styleId="Ukotvenvysvtlivky">
    <w:name w:val="Ukotvení vysvětlivky"/>
    <w:rPr>
      <w:vertAlign w:val="superscript"/>
    </w:rPr>
  </w:style>
  <w:style w:type="character" w:customStyle="1" w:styleId="Znakyprovysvtlivky">
    <w:name w:val="Znaky pro vysvětlivky"/>
    <w:qFormat/>
  </w:style>
  <w:style w:type="character" w:styleId="Zstupntext">
    <w:name w:val="Placeholder Text"/>
    <w:basedOn w:val="Standardnpsmoodstavce"/>
    <w:uiPriority w:val="99"/>
    <w:semiHidden/>
    <w:qFormat/>
    <w:rsid w:val="00640CA0"/>
    <w:rPr>
      <w:color w:val="808080"/>
    </w:rPr>
  </w:style>
  <w:style w:type="character" w:customStyle="1" w:styleId="TitulekChar1">
    <w:name w:val="Titulek Char1"/>
    <w:uiPriority w:val="99"/>
    <w:qFormat/>
    <w:locked/>
    <w:rsid w:val="00475596"/>
    <w:rPr>
      <w:rFonts w:ascii="Times New Roman" w:eastAsia="Times New Roman" w:hAnsi="Times New Roman"/>
      <w:b/>
      <w:bCs/>
      <w:color w:val="4F81BD"/>
      <w:sz w:val="18"/>
      <w:szCs w:val="18"/>
      <w:lang w:val="x-none" w:eastAsia="x-none" w:bidi="en-US"/>
    </w:rPr>
  </w:style>
  <w:style w:type="character" w:customStyle="1" w:styleId="NzevChar">
    <w:name w:val="Název Char"/>
    <w:basedOn w:val="Standardnpsmoodstavce"/>
    <w:link w:val="Nzev"/>
    <w:uiPriority w:val="10"/>
    <w:qFormat/>
    <w:rsid w:val="00103648"/>
    <w:rPr>
      <w:rFonts w:asciiTheme="majorHAnsi" w:eastAsiaTheme="majorEastAsia" w:hAnsiTheme="majorHAnsi" w:cstheme="majorBidi"/>
      <w:caps/>
      <w:color w:val="5B9BD5" w:themeColor="accent1"/>
      <w:spacing w:val="10"/>
      <w:sz w:val="52"/>
      <w:szCs w:val="52"/>
    </w:rPr>
  </w:style>
  <w:style w:type="character" w:customStyle="1" w:styleId="PodnadpisChar">
    <w:name w:val="Podnadpis Char"/>
    <w:basedOn w:val="Standardnpsmoodstavce"/>
    <w:link w:val="Podnadpis"/>
    <w:uiPriority w:val="11"/>
    <w:qFormat/>
    <w:rsid w:val="00103648"/>
    <w:rPr>
      <w:caps/>
      <w:color w:val="595959" w:themeColor="text1" w:themeTint="A6"/>
      <w:spacing w:val="10"/>
      <w:sz w:val="21"/>
      <w:szCs w:val="21"/>
    </w:rPr>
  </w:style>
  <w:style w:type="character" w:customStyle="1" w:styleId="Zdraznn1">
    <w:name w:val="Zdůraznění1"/>
    <w:uiPriority w:val="20"/>
    <w:qFormat/>
    <w:rsid w:val="00103648"/>
    <w:rPr>
      <w:caps/>
      <w:color w:val="1F4D78" w:themeColor="accent1" w:themeShade="7F"/>
      <w:spacing w:val="5"/>
    </w:rPr>
  </w:style>
  <w:style w:type="character" w:customStyle="1" w:styleId="CittChar">
    <w:name w:val="Citát Char"/>
    <w:basedOn w:val="Standardnpsmoodstavce"/>
    <w:link w:val="Citt"/>
    <w:uiPriority w:val="29"/>
    <w:qFormat/>
    <w:rsid w:val="00103648"/>
    <w:rPr>
      <w:i/>
      <w:iCs/>
      <w:sz w:val="24"/>
      <w:szCs w:val="24"/>
    </w:rPr>
  </w:style>
  <w:style w:type="character" w:customStyle="1" w:styleId="VrazncittChar">
    <w:name w:val="Výrazný citát Char"/>
    <w:basedOn w:val="Standardnpsmoodstavce"/>
    <w:link w:val="Vrazncitt"/>
    <w:uiPriority w:val="30"/>
    <w:qFormat/>
    <w:rsid w:val="00103648"/>
    <w:rPr>
      <w:color w:val="5B9BD5" w:themeColor="accent1"/>
      <w:sz w:val="24"/>
      <w:szCs w:val="24"/>
    </w:rPr>
  </w:style>
  <w:style w:type="character" w:styleId="Zdraznnjemn">
    <w:name w:val="Subtle Emphasis"/>
    <w:uiPriority w:val="19"/>
    <w:qFormat/>
    <w:rsid w:val="00103648"/>
    <w:rPr>
      <w:i/>
      <w:iCs/>
      <w:color w:val="1F4D78" w:themeColor="accent1" w:themeShade="7F"/>
    </w:rPr>
  </w:style>
  <w:style w:type="character" w:styleId="Zdraznnintenzivn">
    <w:name w:val="Intense Emphasis"/>
    <w:uiPriority w:val="21"/>
    <w:qFormat/>
    <w:rsid w:val="00103648"/>
    <w:rPr>
      <w:b/>
      <w:bCs/>
      <w:caps/>
      <w:color w:val="1F4D78" w:themeColor="accent1" w:themeShade="7F"/>
      <w:spacing w:val="10"/>
    </w:rPr>
  </w:style>
  <w:style w:type="character" w:styleId="Odkazjemn">
    <w:name w:val="Subtle Reference"/>
    <w:uiPriority w:val="31"/>
    <w:qFormat/>
    <w:rsid w:val="00103648"/>
    <w:rPr>
      <w:b/>
      <w:bCs/>
      <w:color w:val="5B9BD5" w:themeColor="accent1"/>
    </w:rPr>
  </w:style>
  <w:style w:type="character" w:styleId="Odkazintenzivn">
    <w:name w:val="Intense Reference"/>
    <w:uiPriority w:val="32"/>
    <w:qFormat/>
    <w:rsid w:val="00103648"/>
    <w:rPr>
      <w:b/>
      <w:bCs/>
      <w:i/>
      <w:iCs/>
      <w:caps/>
      <w:color w:val="5B9BD5" w:themeColor="accent1"/>
    </w:rPr>
  </w:style>
  <w:style w:type="character" w:styleId="Nzevknihy">
    <w:name w:val="Book Title"/>
    <w:uiPriority w:val="33"/>
    <w:qFormat/>
    <w:rsid w:val="00103648"/>
    <w:rPr>
      <w:b/>
      <w:bCs/>
      <w:i/>
      <w:iCs/>
      <w:spacing w:val="0"/>
    </w:rPr>
  </w:style>
  <w:style w:type="character" w:styleId="CittHTML">
    <w:name w:val="HTML Cite"/>
    <w:basedOn w:val="Standardnpsmoodstavce"/>
    <w:uiPriority w:val="99"/>
    <w:semiHidden/>
    <w:unhideWhenUsed/>
    <w:qFormat/>
    <w:rsid w:val="00B21069"/>
    <w:rPr>
      <w:i/>
      <w:iCs/>
    </w:rPr>
  </w:style>
  <w:style w:type="character" w:customStyle="1" w:styleId="ListLabel57">
    <w:name w:val="ListLabel 57"/>
    <w:qFormat/>
    <w:rPr>
      <w:rFonts w:cs="Symbol"/>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alibri"/>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ascii="Cambria" w:hAnsi="Cambria"/>
      <w:b/>
      <w:sz w:val="24"/>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ascii="Cambria" w:hAnsi="Cambria"/>
      <w:sz w:val="24"/>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paragraph" w:customStyle="1" w:styleId="Nadpis">
    <w:name w:val="Nadpis"/>
    <w:basedOn w:val="Normln"/>
    <w:next w:val="Zkladntext"/>
    <w:qFormat/>
    <w:pPr>
      <w:keepNext/>
      <w:spacing w:before="240" w:after="120"/>
    </w:pPr>
    <w:rPr>
      <w:rFonts w:ascii="Liberation Sans" w:eastAsia="Microsoft YaHei" w:hAnsi="Liberation Sans" w:cs="Arial Unicode MS"/>
      <w:sz w:val="28"/>
      <w:szCs w:val="28"/>
    </w:rPr>
  </w:style>
  <w:style w:type="paragraph" w:styleId="Zkladntext">
    <w:name w:val="Body Text"/>
    <w:basedOn w:val="Normln"/>
    <w:pPr>
      <w:spacing w:after="140" w:line="288" w:lineRule="auto"/>
    </w:pPr>
  </w:style>
  <w:style w:type="paragraph" w:styleId="Seznam">
    <w:name w:val="List"/>
    <w:basedOn w:val="Zkladntext"/>
    <w:rPr>
      <w:rFonts w:cs="Arial Unicode MS"/>
    </w:rPr>
  </w:style>
  <w:style w:type="paragraph" w:styleId="Titulek">
    <w:name w:val="caption"/>
    <w:aliases w:val="Char Char,Char Char Char,Caption Char3,Caption Char2 Char,Caption Char1 Char Char,Caption Char Char Char Char,Caption Char Char1 Char,Caption Char1 Char1,Caption Char Char Char1,Caption Char Char2"/>
    <w:basedOn w:val="Normln"/>
    <w:link w:val="TitulekChar"/>
    <w:uiPriority w:val="35"/>
    <w:unhideWhenUsed/>
    <w:qFormat/>
    <w:rsid w:val="00103648"/>
    <w:rPr>
      <w:b/>
      <w:bCs/>
      <w:color w:val="2E74B5" w:themeColor="accent1" w:themeShade="BF"/>
      <w:sz w:val="16"/>
      <w:szCs w:val="16"/>
    </w:rPr>
  </w:style>
  <w:style w:type="paragraph" w:customStyle="1" w:styleId="Rejstk">
    <w:name w:val="Rejstřík"/>
    <w:basedOn w:val="Normln"/>
    <w:qFormat/>
    <w:pPr>
      <w:suppressLineNumbers/>
    </w:pPr>
    <w:rPr>
      <w:rFonts w:cs="Arial Unicode MS"/>
    </w:rPr>
  </w:style>
  <w:style w:type="paragraph" w:styleId="Textbubliny">
    <w:name w:val="Balloon Text"/>
    <w:basedOn w:val="Normln"/>
    <w:link w:val="TextbublinyChar"/>
    <w:uiPriority w:val="99"/>
    <w:semiHidden/>
    <w:unhideWhenUsed/>
    <w:qFormat/>
    <w:rsid w:val="000D168B"/>
    <w:pPr>
      <w:spacing w:after="0" w:line="240" w:lineRule="auto"/>
    </w:pPr>
    <w:rPr>
      <w:rFonts w:ascii="Segoe UI" w:hAnsi="Segoe UI" w:cs="Segoe UI"/>
      <w:sz w:val="18"/>
      <w:szCs w:val="18"/>
    </w:rPr>
  </w:style>
  <w:style w:type="paragraph" w:styleId="Textpoznpodarou">
    <w:name w:val="footnote text"/>
    <w:basedOn w:val="Normln"/>
    <w:link w:val="TextpoznpodarouChar"/>
    <w:qFormat/>
  </w:style>
  <w:style w:type="paragraph" w:styleId="Zhlav">
    <w:name w:val="header"/>
    <w:basedOn w:val="Normln"/>
    <w:link w:val="ZhlavChar"/>
    <w:uiPriority w:val="99"/>
    <w:unhideWhenUsed/>
    <w:rsid w:val="009F6620"/>
    <w:pPr>
      <w:tabs>
        <w:tab w:val="center" w:pos="4536"/>
        <w:tab w:val="right" w:pos="9072"/>
      </w:tabs>
    </w:pPr>
  </w:style>
  <w:style w:type="paragraph" w:styleId="Zpat">
    <w:name w:val="footer"/>
    <w:basedOn w:val="Normln"/>
    <w:link w:val="ZpatChar"/>
    <w:uiPriority w:val="99"/>
    <w:unhideWhenUsed/>
    <w:rsid w:val="009F6620"/>
    <w:pPr>
      <w:tabs>
        <w:tab w:val="center" w:pos="4536"/>
        <w:tab w:val="right" w:pos="9072"/>
      </w:tabs>
    </w:pPr>
  </w:style>
  <w:style w:type="paragraph" w:styleId="Textkomente">
    <w:name w:val="annotation text"/>
    <w:basedOn w:val="Normln"/>
    <w:link w:val="TextkomenteChar"/>
    <w:uiPriority w:val="99"/>
    <w:semiHidden/>
    <w:unhideWhenUsed/>
    <w:qFormat/>
    <w:rsid w:val="00A7464E"/>
  </w:style>
  <w:style w:type="paragraph" w:styleId="Pedmtkomente">
    <w:name w:val="annotation subject"/>
    <w:basedOn w:val="Textkomente"/>
    <w:link w:val="PedmtkomenteChar"/>
    <w:uiPriority w:val="99"/>
    <w:semiHidden/>
    <w:unhideWhenUsed/>
    <w:qFormat/>
    <w:rsid w:val="00A7464E"/>
    <w:rPr>
      <w:b/>
      <w:bCs/>
    </w:rPr>
  </w:style>
  <w:style w:type="paragraph" w:styleId="Odstavecseseznamem">
    <w:name w:val="List Paragraph"/>
    <w:aliases w:val="Nad,Odstavec_muj,nad 1,Odstavec se seznamem1"/>
    <w:basedOn w:val="Normln"/>
    <w:link w:val="OdstavecseseznamemChar"/>
    <w:uiPriority w:val="34"/>
    <w:qFormat/>
    <w:rsid w:val="006F4BFE"/>
    <w:pPr>
      <w:ind w:left="720"/>
      <w:contextualSpacing/>
    </w:pPr>
  </w:style>
  <w:style w:type="paragraph" w:styleId="Obsah1">
    <w:name w:val="toc 1"/>
    <w:basedOn w:val="Normln"/>
    <w:autoRedefine/>
    <w:uiPriority w:val="39"/>
    <w:unhideWhenUsed/>
    <w:rsid w:val="00F91328"/>
    <w:pPr>
      <w:tabs>
        <w:tab w:val="left" w:pos="400"/>
        <w:tab w:val="right" w:leader="dot" w:pos="9062"/>
      </w:tabs>
      <w:spacing w:before="120" w:after="120"/>
    </w:pPr>
    <w:rPr>
      <w:rFonts w:cstheme="minorHAnsi"/>
      <w:b/>
      <w:bCs/>
      <w:caps/>
      <w:noProof/>
    </w:rPr>
  </w:style>
  <w:style w:type="paragraph" w:styleId="Obsah2">
    <w:name w:val="toc 2"/>
    <w:basedOn w:val="Normln"/>
    <w:autoRedefine/>
    <w:uiPriority w:val="39"/>
    <w:unhideWhenUsed/>
    <w:rsid w:val="00CB5CE4"/>
    <w:pPr>
      <w:spacing w:before="0" w:after="0"/>
      <w:ind w:left="200"/>
    </w:pPr>
    <w:rPr>
      <w:rFonts w:cstheme="minorHAnsi"/>
      <w:smallCaps/>
    </w:rPr>
  </w:style>
  <w:style w:type="paragraph" w:styleId="Obsah3">
    <w:name w:val="toc 3"/>
    <w:basedOn w:val="Normln"/>
    <w:autoRedefine/>
    <w:uiPriority w:val="39"/>
    <w:unhideWhenUsed/>
    <w:rsid w:val="00CB5CE4"/>
    <w:pPr>
      <w:spacing w:before="0" w:after="0"/>
      <w:ind w:left="400"/>
    </w:pPr>
    <w:rPr>
      <w:rFonts w:cstheme="minorHAnsi"/>
      <w:i/>
      <w:iCs/>
    </w:rPr>
  </w:style>
  <w:style w:type="paragraph" w:styleId="Obsah4">
    <w:name w:val="toc 4"/>
    <w:basedOn w:val="Normln"/>
    <w:autoRedefine/>
    <w:uiPriority w:val="39"/>
    <w:unhideWhenUsed/>
    <w:rsid w:val="00CB5CE4"/>
    <w:pPr>
      <w:spacing w:before="0" w:after="0"/>
      <w:ind w:left="600"/>
    </w:pPr>
    <w:rPr>
      <w:rFonts w:cstheme="minorHAnsi"/>
      <w:sz w:val="18"/>
      <w:szCs w:val="18"/>
    </w:rPr>
  </w:style>
  <w:style w:type="paragraph" w:styleId="Obsah5">
    <w:name w:val="toc 5"/>
    <w:basedOn w:val="Normln"/>
    <w:autoRedefine/>
    <w:uiPriority w:val="39"/>
    <w:unhideWhenUsed/>
    <w:rsid w:val="00CB5CE4"/>
    <w:pPr>
      <w:spacing w:before="0" w:after="0"/>
      <w:ind w:left="800"/>
    </w:pPr>
    <w:rPr>
      <w:rFonts w:cstheme="minorHAnsi"/>
      <w:sz w:val="18"/>
      <w:szCs w:val="18"/>
    </w:rPr>
  </w:style>
  <w:style w:type="paragraph" w:styleId="Obsah6">
    <w:name w:val="toc 6"/>
    <w:basedOn w:val="Normln"/>
    <w:autoRedefine/>
    <w:uiPriority w:val="39"/>
    <w:unhideWhenUsed/>
    <w:rsid w:val="00CB5CE4"/>
    <w:pPr>
      <w:spacing w:before="0" w:after="0"/>
      <w:ind w:left="1000"/>
    </w:pPr>
    <w:rPr>
      <w:rFonts w:cstheme="minorHAnsi"/>
      <w:sz w:val="18"/>
      <w:szCs w:val="18"/>
    </w:rPr>
  </w:style>
  <w:style w:type="paragraph" w:styleId="Obsah7">
    <w:name w:val="toc 7"/>
    <w:basedOn w:val="Normln"/>
    <w:autoRedefine/>
    <w:uiPriority w:val="39"/>
    <w:unhideWhenUsed/>
    <w:rsid w:val="00CB5CE4"/>
    <w:pPr>
      <w:spacing w:before="0" w:after="0"/>
      <w:ind w:left="1200"/>
    </w:pPr>
    <w:rPr>
      <w:rFonts w:cstheme="minorHAnsi"/>
      <w:sz w:val="18"/>
      <w:szCs w:val="18"/>
    </w:rPr>
  </w:style>
  <w:style w:type="paragraph" w:styleId="Obsah8">
    <w:name w:val="toc 8"/>
    <w:basedOn w:val="Normln"/>
    <w:autoRedefine/>
    <w:uiPriority w:val="39"/>
    <w:unhideWhenUsed/>
    <w:rsid w:val="00CB5CE4"/>
    <w:pPr>
      <w:spacing w:before="0" w:after="0"/>
      <w:ind w:left="1400"/>
    </w:pPr>
    <w:rPr>
      <w:rFonts w:cstheme="minorHAnsi"/>
      <w:sz w:val="18"/>
      <w:szCs w:val="18"/>
    </w:rPr>
  </w:style>
  <w:style w:type="paragraph" w:styleId="Obsah9">
    <w:name w:val="toc 9"/>
    <w:basedOn w:val="Normln"/>
    <w:autoRedefine/>
    <w:uiPriority w:val="39"/>
    <w:unhideWhenUsed/>
    <w:rsid w:val="00CB5CE4"/>
    <w:pPr>
      <w:spacing w:before="0" w:after="0"/>
      <w:ind w:left="1600"/>
    </w:pPr>
    <w:rPr>
      <w:rFonts w:cstheme="minorHAnsi"/>
      <w:sz w:val="18"/>
      <w:szCs w:val="18"/>
    </w:rPr>
  </w:style>
  <w:style w:type="paragraph" w:styleId="Seznamobrzk">
    <w:name w:val="table of figures"/>
    <w:basedOn w:val="Normln"/>
    <w:uiPriority w:val="99"/>
    <w:unhideWhenUsed/>
    <w:qFormat/>
    <w:rsid w:val="00E80AF0"/>
  </w:style>
  <w:style w:type="paragraph" w:styleId="Normlnweb">
    <w:name w:val="Normal (Web)"/>
    <w:aliases w:val="ZDROJ odkaz"/>
    <w:basedOn w:val="Normln"/>
    <w:uiPriority w:val="99"/>
    <w:unhideWhenUsed/>
    <w:qFormat/>
    <w:rsid w:val="002C011F"/>
    <w:pPr>
      <w:spacing w:beforeAutospacing="1" w:afterAutospacing="1" w:line="240" w:lineRule="auto"/>
    </w:pPr>
    <w:rPr>
      <w:rFonts w:ascii="Times New Roman" w:eastAsia="Times New Roman" w:hAnsi="Times New Roman"/>
      <w:sz w:val="24"/>
      <w:szCs w:val="24"/>
    </w:rPr>
  </w:style>
  <w:style w:type="paragraph" w:customStyle="1" w:styleId="Obsahrmce">
    <w:name w:val="Obsah rámce"/>
    <w:basedOn w:val="Normln"/>
    <w:qFormat/>
  </w:style>
  <w:style w:type="paragraph" w:styleId="Nzev">
    <w:name w:val="Title"/>
    <w:basedOn w:val="Normln"/>
    <w:link w:val="NzevChar"/>
    <w:uiPriority w:val="10"/>
    <w:qFormat/>
    <w:rsid w:val="00103648"/>
    <w:pPr>
      <w:spacing w:before="0" w:after="0"/>
    </w:pPr>
    <w:rPr>
      <w:rFonts w:asciiTheme="majorHAnsi" w:eastAsiaTheme="majorEastAsia" w:hAnsiTheme="majorHAnsi" w:cstheme="majorBidi"/>
      <w:caps/>
      <w:color w:val="5B9BD5" w:themeColor="accent1"/>
      <w:spacing w:val="10"/>
      <w:sz w:val="52"/>
      <w:szCs w:val="52"/>
    </w:rPr>
  </w:style>
  <w:style w:type="paragraph" w:styleId="Podnadpis">
    <w:name w:val="Subtitle"/>
    <w:basedOn w:val="Normln"/>
    <w:link w:val="PodnadpisChar"/>
    <w:uiPriority w:val="11"/>
    <w:qFormat/>
    <w:rsid w:val="00103648"/>
    <w:pPr>
      <w:spacing w:before="0" w:after="500" w:line="240" w:lineRule="auto"/>
    </w:pPr>
    <w:rPr>
      <w:caps/>
      <w:color w:val="595959" w:themeColor="text1" w:themeTint="A6"/>
      <w:spacing w:val="10"/>
      <w:sz w:val="21"/>
      <w:szCs w:val="21"/>
    </w:rPr>
  </w:style>
  <w:style w:type="paragraph" w:styleId="Bezmezer">
    <w:name w:val="No Spacing"/>
    <w:uiPriority w:val="1"/>
    <w:qFormat/>
    <w:rsid w:val="00103648"/>
  </w:style>
  <w:style w:type="paragraph" w:styleId="Citt">
    <w:name w:val="Quote"/>
    <w:basedOn w:val="Normln"/>
    <w:link w:val="CittChar"/>
    <w:uiPriority w:val="29"/>
    <w:qFormat/>
    <w:rsid w:val="00103648"/>
    <w:rPr>
      <w:i/>
      <w:iCs/>
      <w:sz w:val="24"/>
      <w:szCs w:val="24"/>
    </w:rPr>
  </w:style>
  <w:style w:type="paragraph" w:styleId="Vrazncitt">
    <w:name w:val="Intense Quote"/>
    <w:basedOn w:val="Normln"/>
    <w:link w:val="VrazncittChar"/>
    <w:uiPriority w:val="30"/>
    <w:qFormat/>
    <w:rsid w:val="00103648"/>
    <w:pPr>
      <w:spacing w:before="240" w:after="240" w:line="240" w:lineRule="auto"/>
      <w:ind w:left="1080" w:right="1080"/>
      <w:jc w:val="center"/>
    </w:pPr>
    <w:rPr>
      <w:color w:val="5B9BD5" w:themeColor="accent1"/>
      <w:sz w:val="24"/>
      <w:szCs w:val="24"/>
    </w:rPr>
  </w:style>
  <w:style w:type="paragraph" w:styleId="Nadpisobsahu">
    <w:name w:val="TOC Heading"/>
    <w:basedOn w:val="Nadpis1"/>
    <w:uiPriority w:val="39"/>
    <w:unhideWhenUsed/>
    <w:qFormat/>
    <w:rsid w:val="00103648"/>
    <w:pPr>
      <w:shd w:val="clear" w:color="auto" w:fill="5B9BD5"/>
    </w:pPr>
  </w:style>
  <w:style w:type="paragraph" w:styleId="Revize">
    <w:name w:val="Revision"/>
    <w:uiPriority w:val="99"/>
    <w:semiHidden/>
    <w:qFormat/>
    <w:rsid w:val="00C61B8B"/>
  </w:style>
  <w:style w:type="paragraph" w:customStyle="1" w:styleId="Obsahtabulky">
    <w:name w:val="Obsah tabulky"/>
    <w:basedOn w:val="Normln"/>
    <w:qFormat/>
  </w:style>
  <w:style w:type="paragraph" w:customStyle="1" w:styleId="Nadpistabulky">
    <w:name w:val="Nadpis tabulky"/>
    <w:basedOn w:val="Obsahtabulky"/>
    <w:qFormat/>
  </w:style>
  <w:style w:type="table" w:styleId="Mkatabulky">
    <w:name w:val="Table Grid"/>
    <w:basedOn w:val="Normlntabulka"/>
    <w:uiPriority w:val="39"/>
    <w:rsid w:val="00223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ttabulka31">
    <w:name w:val="Prostá tabulka 31"/>
    <w:basedOn w:val="Normlntabulka"/>
    <w:uiPriority w:val="43"/>
    <w:rsid w:val="0041190B"/>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vtltabulkasmkou1zvraznn11">
    <w:name w:val="Světlá tabulka s mřížkou 1 – zvýraznění 11"/>
    <w:basedOn w:val="Normlntabulka"/>
    <w:uiPriority w:val="46"/>
    <w:rsid w:val="0041190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5B9BD5" w:themeColor="accent1"/>
        </w:tcBorders>
      </w:tcPr>
    </w:tblStylePr>
    <w:tblStylePr w:type="lastRow">
      <w:rPr>
        <w:b/>
        <w:bCs/>
      </w:rPr>
      <w:tblPr/>
      <w:tcPr>
        <w:tcBorders>
          <w:top w:val="double" w:sz="2" w:space="0" w:color="5B9BD5" w:themeColor="accent1"/>
        </w:tcBorders>
      </w:tcPr>
    </w:tblStylePr>
    <w:tblStylePr w:type="firstCol">
      <w:rPr>
        <w:b/>
        <w:bCs/>
      </w:rPr>
    </w:tblStylePr>
    <w:tblStylePr w:type="lastCol">
      <w:rPr>
        <w:b/>
        <w:bCs/>
      </w:rPr>
    </w:tblStylePr>
  </w:style>
  <w:style w:type="table" w:customStyle="1" w:styleId="Tabulkasmkou4zvraznn11">
    <w:name w:val="Tabulka s mřížkou 4 – zvýraznění 11"/>
    <w:basedOn w:val="Normlntabulka"/>
    <w:uiPriority w:val="49"/>
    <w:rsid w:val="00C0038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ulkasmkou2zvraznn11">
    <w:name w:val="Tabulka s mřížkou 2 – zvýraznění 11"/>
    <w:basedOn w:val="Normlntabulka"/>
    <w:uiPriority w:val="47"/>
    <w:rsid w:val="00C0038E"/>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5B9BD5" w:themeColor="accent1"/>
          <w:insideH w:val="nil"/>
          <w:insideV w:val="nil"/>
        </w:tcBorders>
        <w:shd w:val="clear" w:color="auto" w:fill="FFFFFF" w:themeFill="background1"/>
      </w:tcPr>
    </w:tblStylePr>
    <w:tblStylePr w:type="lastRow">
      <w:rPr>
        <w:b/>
        <w:bCs/>
      </w:rPr>
      <w:tblPr/>
      <w:tcPr>
        <w:tcBorders>
          <w:top w:val="double" w:sz="2" w:space="0" w:color="5B9BD5"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ulkasmkou2zvraznn51">
    <w:name w:val="Tabulka s mřížkou 2 – zvýraznění 51"/>
    <w:basedOn w:val="Normlntabulka"/>
    <w:uiPriority w:val="47"/>
    <w:rsid w:val="00EA2C94"/>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4472C4" w:themeColor="accent5"/>
          <w:insideH w:val="nil"/>
          <w:insideV w:val="nil"/>
        </w:tcBorders>
        <w:shd w:val="clear" w:color="auto" w:fill="FFFFFF" w:themeFill="background1"/>
      </w:tcPr>
    </w:tblStylePr>
    <w:tblStylePr w:type="lastRow">
      <w:rPr>
        <w:b/>
        <w:bCs/>
      </w:rPr>
      <w:tblPr/>
      <w:tcPr>
        <w:tcBorders>
          <w:top w:val="double" w:sz="2" w:space="0" w:color="4472C4" w:themeColor="accent5"/>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Barevntabulkasmkou6zvraznn11">
    <w:name w:val="Barevná tabulka s mřížkou 6 – zvýraznění 11"/>
    <w:basedOn w:val="Normlntabulka"/>
    <w:uiPriority w:val="51"/>
    <w:rsid w:val="00EA2C94"/>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Barevntabulkasmkou6zvraznn51">
    <w:name w:val="Barevná tabulka s mřížkou 6 – zvýraznění 51"/>
    <w:basedOn w:val="Normlntabulka"/>
    <w:uiPriority w:val="51"/>
    <w:rsid w:val="00EA2C94"/>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mavtabulkasmkou5zvraznn11">
    <w:name w:val="Tmavá tabulka s mřížkou 5 – zvýraznění 11"/>
    <w:basedOn w:val="Normlntabulka"/>
    <w:uiPriority w:val="50"/>
    <w:rsid w:val="00FC65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ulkaseznamu3zvraznn11">
    <w:name w:val="Tabulka seznamu 3 – zvýraznění 11"/>
    <w:basedOn w:val="Normlntabulka"/>
    <w:uiPriority w:val="48"/>
    <w:rsid w:val="00FC65C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ulkaseznamu4zvraznn11">
    <w:name w:val="Tabulka seznamu 4 – zvýraznění 11"/>
    <w:basedOn w:val="Normlntabulka"/>
    <w:uiPriority w:val="49"/>
    <w:rsid w:val="00FC65C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rosttabulka11">
    <w:name w:val="Prostá tabulka 11"/>
    <w:basedOn w:val="Normlntabulka"/>
    <w:uiPriority w:val="41"/>
    <w:rsid w:val="008979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vtlmkatabulky1">
    <w:name w:val="Světlá mřížka tabulky1"/>
    <w:basedOn w:val="Normlntabulka"/>
    <w:uiPriority w:val="40"/>
    <w:rsid w:val="0089791D"/>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Svtltabulkasmkou1zvraznn21">
    <w:name w:val="Světlá tabulka s mřížkou 1 – zvýraznění 21"/>
    <w:basedOn w:val="Normlntabulka"/>
    <w:uiPriority w:val="46"/>
    <w:rsid w:val="001B317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ED7D31" w:themeColor="accent2"/>
        </w:tcBorders>
      </w:tcPr>
    </w:tblStylePr>
    <w:tblStylePr w:type="lastRow">
      <w:rPr>
        <w:b/>
        <w:bCs/>
      </w:rPr>
      <w:tblPr/>
      <w:tcPr>
        <w:tcBorders>
          <w:top w:val="double" w:sz="2" w:space="0" w:color="ED7D31" w:themeColor="accent2"/>
        </w:tcBorders>
      </w:tcPr>
    </w:tblStylePr>
    <w:tblStylePr w:type="firstCol">
      <w:rPr>
        <w:b/>
        <w:bCs/>
      </w:rPr>
    </w:tblStylePr>
    <w:tblStylePr w:type="lastCol">
      <w:rPr>
        <w:b/>
        <w:bCs/>
      </w:rPr>
    </w:tblStylePr>
  </w:style>
  <w:style w:type="table" w:customStyle="1" w:styleId="Tabulkasmkou2zvraznn61">
    <w:name w:val="Tabulka s mřížkou 2 – zvýraznění 61"/>
    <w:basedOn w:val="Normlntabulka"/>
    <w:uiPriority w:val="47"/>
    <w:rsid w:val="00A55D7F"/>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70AD47" w:themeColor="accent6"/>
          <w:insideH w:val="nil"/>
          <w:insideV w:val="nil"/>
        </w:tcBorders>
        <w:shd w:val="clear" w:color="auto" w:fill="FFFFFF" w:themeFill="background1"/>
      </w:tcPr>
    </w:tblStylePr>
    <w:tblStylePr w:type="lastRow">
      <w:rPr>
        <w:b/>
        <w:bCs/>
      </w:rPr>
      <w:tblPr/>
      <w:tcPr>
        <w:tcBorders>
          <w:top w:val="double" w:sz="2" w:space="0" w:color="70AD47" w:themeColor="accent6"/>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ulkasmkou4zvraznn111">
    <w:name w:val="Tabulka s mřížkou 4 – zvýraznění 111"/>
    <w:basedOn w:val="Normlntabulka"/>
    <w:uiPriority w:val="49"/>
    <w:rsid w:val="00E2172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textovodkaz">
    <w:name w:val="Hyperlink"/>
    <w:basedOn w:val="Standardnpsmoodstavce"/>
    <w:uiPriority w:val="99"/>
    <w:unhideWhenUsed/>
    <w:rsid w:val="004D4E2B"/>
    <w:rPr>
      <w:color w:val="0563C1" w:themeColor="hyperlink"/>
      <w:u w:val="single"/>
    </w:rPr>
  </w:style>
  <w:style w:type="table" w:customStyle="1" w:styleId="Tabulkasmkou4zvraznn12">
    <w:name w:val="Tabulka s mřížkou 4 – zvýraznění 12"/>
    <w:basedOn w:val="Normlntabulka"/>
    <w:uiPriority w:val="49"/>
    <w:rsid w:val="00EB24D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Standardnpsmoodstavce"/>
    <w:qFormat/>
    <w:rsid w:val="00C446C3"/>
  </w:style>
  <w:style w:type="paragraph" w:customStyle="1" w:styleId="null">
    <w:name w:val="null"/>
    <w:basedOn w:val="Normln"/>
    <w:rsid w:val="000B0C26"/>
    <w:pPr>
      <w:spacing w:beforeAutospacing="1" w:after="100" w:afterAutospacing="1" w:line="240" w:lineRule="auto"/>
    </w:pPr>
    <w:rPr>
      <w:rFonts w:ascii="Times New Roman" w:eastAsia="Times New Roman" w:hAnsi="Times New Roman" w:cs="Times New Roman"/>
      <w:sz w:val="24"/>
      <w:szCs w:val="24"/>
    </w:rPr>
  </w:style>
  <w:style w:type="paragraph" w:customStyle="1" w:styleId="text-muted">
    <w:name w:val="text-muted"/>
    <w:basedOn w:val="Normln"/>
    <w:rsid w:val="000B0C26"/>
    <w:pPr>
      <w:spacing w:beforeAutospacing="1" w:after="100" w:afterAutospacing="1" w:line="240" w:lineRule="auto"/>
    </w:pPr>
    <w:rPr>
      <w:rFonts w:ascii="Times New Roman" w:eastAsia="Times New Roman" w:hAnsi="Times New Roman" w:cs="Times New Roman"/>
      <w:sz w:val="24"/>
      <w:szCs w:val="24"/>
    </w:rPr>
  </w:style>
  <w:style w:type="character" w:customStyle="1" w:styleId="doplnte-zdroj">
    <w:name w:val="doplnte-zdroj"/>
    <w:basedOn w:val="Standardnpsmoodstavce"/>
    <w:rsid w:val="00CE4781"/>
  </w:style>
  <w:style w:type="character" w:customStyle="1" w:styleId="mw-headline">
    <w:name w:val="mw-headline"/>
    <w:basedOn w:val="Standardnpsmoodstavce"/>
    <w:rsid w:val="00CE4781"/>
  </w:style>
  <w:style w:type="character" w:customStyle="1" w:styleId="mw-editsection">
    <w:name w:val="mw-editsection"/>
    <w:basedOn w:val="Standardnpsmoodstavce"/>
    <w:rsid w:val="00CE4781"/>
  </w:style>
  <w:style w:type="character" w:customStyle="1" w:styleId="mw-editsection-bracket">
    <w:name w:val="mw-editsection-bracket"/>
    <w:basedOn w:val="Standardnpsmoodstavce"/>
    <w:rsid w:val="00CE4781"/>
  </w:style>
  <w:style w:type="character" w:customStyle="1" w:styleId="mw-editsection-divider">
    <w:name w:val="mw-editsection-divider"/>
    <w:basedOn w:val="Standardnpsmoodstavce"/>
    <w:rsid w:val="00CE4781"/>
  </w:style>
  <w:style w:type="character" w:customStyle="1" w:styleId="cernytext-bold">
    <w:name w:val="cernytext-bold"/>
    <w:basedOn w:val="Standardnpsmoodstavce"/>
    <w:rsid w:val="006D4294"/>
  </w:style>
  <w:style w:type="paragraph" w:customStyle="1" w:styleId="normalni">
    <w:name w:val="normalni"/>
    <w:basedOn w:val="Normln"/>
    <w:rsid w:val="0066396F"/>
    <w:pPr>
      <w:spacing w:beforeAutospacing="1" w:after="100" w:afterAutospacing="1" w:line="240" w:lineRule="auto"/>
    </w:pPr>
    <w:rPr>
      <w:rFonts w:ascii="Times New Roman" w:eastAsia="Times New Roman" w:hAnsi="Times New Roman" w:cs="Times New Roman"/>
      <w:sz w:val="24"/>
      <w:szCs w:val="24"/>
    </w:rPr>
  </w:style>
  <w:style w:type="paragraph" w:customStyle="1" w:styleId="styl-tabulky">
    <w:name w:val="styl-tabulky"/>
    <w:basedOn w:val="Normln"/>
    <w:rsid w:val="0066396F"/>
    <w:pPr>
      <w:spacing w:beforeAutospacing="1" w:after="100" w:afterAutospacing="1" w:line="240" w:lineRule="auto"/>
    </w:pPr>
    <w:rPr>
      <w:rFonts w:ascii="Times New Roman" w:eastAsia="Times New Roman" w:hAnsi="Times New Roman" w:cs="Times New Roman"/>
      <w:sz w:val="24"/>
      <w:szCs w:val="24"/>
    </w:rPr>
  </w:style>
  <w:style w:type="character" w:styleId="Zdraznn">
    <w:name w:val="Emphasis"/>
    <w:basedOn w:val="Standardnpsmoodstavce"/>
    <w:uiPriority w:val="20"/>
    <w:qFormat/>
    <w:rsid w:val="00F949C8"/>
    <w:rPr>
      <w:i/>
      <w:iCs/>
    </w:rPr>
  </w:style>
  <w:style w:type="character" w:customStyle="1" w:styleId="h1a">
    <w:name w:val="h1a"/>
    <w:basedOn w:val="Standardnpsmoodstavce"/>
    <w:rsid w:val="007E4DE7"/>
  </w:style>
  <w:style w:type="character" w:customStyle="1" w:styleId="renderable-component-text">
    <w:name w:val="renderable-component-text"/>
    <w:basedOn w:val="Standardnpsmoodstavce"/>
    <w:rsid w:val="007D4832"/>
  </w:style>
  <w:style w:type="character" w:customStyle="1" w:styleId="ftresult">
    <w:name w:val="ftresult"/>
    <w:basedOn w:val="Standardnpsmoodstavce"/>
    <w:rsid w:val="007930C4"/>
  </w:style>
  <w:style w:type="character" w:customStyle="1" w:styleId="OdstavecseseznamemChar">
    <w:name w:val="Odstavec se seznamem Char"/>
    <w:aliases w:val="Nad Char,Odstavec_muj Char,nad 1 Char,Odstavec se seznamem1 Char"/>
    <w:basedOn w:val="Standardnpsmoodstavce"/>
    <w:link w:val="Odstavecseseznamem"/>
    <w:uiPriority w:val="34"/>
    <w:rsid w:val="00A03949"/>
  </w:style>
  <w:style w:type="paragraph" w:customStyle="1" w:styleId="product-summary">
    <w:name w:val="product-summary"/>
    <w:basedOn w:val="Normln"/>
    <w:rsid w:val="00B93E7B"/>
    <w:pPr>
      <w:spacing w:beforeAutospacing="1" w:after="100" w:afterAutospacing="1" w:line="240" w:lineRule="auto"/>
    </w:pPr>
    <w:rPr>
      <w:rFonts w:ascii="Times New Roman" w:eastAsia="Times New Roman" w:hAnsi="Times New Roman" w:cs="Times New Roman"/>
      <w:sz w:val="24"/>
      <w:szCs w:val="24"/>
    </w:rPr>
  </w:style>
  <w:style w:type="character" w:customStyle="1" w:styleId="preformatted">
    <w:name w:val="preformatted"/>
    <w:basedOn w:val="Standardnpsmoodstavce"/>
    <w:rsid w:val="00C13B30"/>
  </w:style>
  <w:style w:type="paragraph" w:customStyle="1" w:styleId="nahled-foto">
    <w:name w:val="nahled-foto"/>
    <w:basedOn w:val="Normln"/>
    <w:rsid w:val="00FA6B3F"/>
    <w:pPr>
      <w:spacing w:beforeAutospacing="1" w:after="100" w:afterAutospacing="1" w:line="240" w:lineRule="auto"/>
    </w:pPr>
    <w:rPr>
      <w:rFonts w:ascii="Times New Roman" w:eastAsia="Times New Roman" w:hAnsi="Times New Roman" w:cs="Times New Roman"/>
      <w:sz w:val="24"/>
      <w:szCs w:val="24"/>
    </w:rPr>
  </w:style>
  <w:style w:type="character" w:styleId="Sledovanodkaz">
    <w:name w:val="FollowedHyperlink"/>
    <w:basedOn w:val="Standardnpsmoodstavce"/>
    <w:uiPriority w:val="99"/>
    <w:semiHidden/>
    <w:unhideWhenUsed/>
    <w:rsid w:val="004140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4297">
      <w:bodyDiv w:val="1"/>
      <w:marLeft w:val="0"/>
      <w:marRight w:val="0"/>
      <w:marTop w:val="0"/>
      <w:marBottom w:val="0"/>
      <w:divBdr>
        <w:top w:val="none" w:sz="0" w:space="0" w:color="auto"/>
        <w:left w:val="none" w:sz="0" w:space="0" w:color="auto"/>
        <w:bottom w:val="none" w:sz="0" w:space="0" w:color="auto"/>
        <w:right w:val="none" w:sz="0" w:space="0" w:color="auto"/>
      </w:divBdr>
    </w:div>
    <w:div w:id="45762624">
      <w:bodyDiv w:val="1"/>
      <w:marLeft w:val="0"/>
      <w:marRight w:val="0"/>
      <w:marTop w:val="0"/>
      <w:marBottom w:val="0"/>
      <w:divBdr>
        <w:top w:val="none" w:sz="0" w:space="0" w:color="auto"/>
        <w:left w:val="none" w:sz="0" w:space="0" w:color="auto"/>
        <w:bottom w:val="none" w:sz="0" w:space="0" w:color="auto"/>
        <w:right w:val="none" w:sz="0" w:space="0" w:color="auto"/>
      </w:divBdr>
    </w:div>
    <w:div w:id="72165855">
      <w:bodyDiv w:val="1"/>
      <w:marLeft w:val="0"/>
      <w:marRight w:val="0"/>
      <w:marTop w:val="0"/>
      <w:marBottom w:val="0"/>
      <w:divBdr>
        <w:top w:val="none" w:sz="0" w:space="0" w:color="auto"/>
        <w:left w:val="none" w:sz="0" w:space="0" w:color="auto"/>
        <w:bottom w:val="none" w:sz="0" w:space="0" w:color="auto"/>
        <w:right w:val="none" w:sz="0" w:space="0" w:color="auto"/>
      </w:divBdr>
      <w:divsChild>
        <w:div w:id="959343083">
          <w:marLeft w:val="547"/>
          <w:marRight w:val="0"/>
          <w:marTop w:val="200"/>
          <w:marBottom w:val="0"/>
          <w:divBdr>
            <w:top w:val="none" w:sz="0" w:space="0" w:color="auto"/>
            <w:left w:val="none" w:sz="0" w:space="0" w:color="auto"/>
            <w:bottom w:val="none" w:sz="0" w:space="0" w:color="auto"/>
            <w:right w:val="none" w:sz="0" w:space="0" w:color="auto"/>
          </w:divBdr>
        </w:div>
      </w:divsChild>
    </w:div>
    <w:div w:id="151063544">
      <w:bodyDiv w:val="1"/>
      <w:marLeft w:val="0"/>
      <w:marRight w:val="0"/>
      <w:marTop w:val="0"/>
      <w:marBottom w:val="0"/>
      <w:divBdr>
        <w:top w:val="none" w:sz="0" w:space="0" w:color="auto"/>
        <w:left w:val="none" w:sz="0" w:space="0" w:color="auto"/>
        <w:bottom w:val="none" w:sz="0" w:space="0" w:color="auto"/>
        <w:right w:val="none" w:sz="0" w:space="0" w:color="auto"/>
      </w:divBdr>
    </w:div>
    <w:div w:id="152454594">
      <w:bodyDiv w:val="1"/>
      <w:marLeft w:val="0"/>
      <w:marRight w:val="0"/>
      <w:marTop w:val="0"/>
      <w:marBottom w:val="0"/>
      <w:divBdr>
        <w:top w:val="none" w:sz="0" w:space="0" w:color="auto"/>
        <w:left w:val="none" w:sz="0" w:space="0" w:color="auto"/>
        <w:bottom w:val="none" w:sz="0" w:space="0" w:color="auto"/>
        <w:right w:val="none" w:sz="0" w:space="0" w:color="auto"/>
      </w:divBdr>
    </w:div>
    <w:div w:id="163477709">
      <w:bodyDiv w:val="1"/>
      <w:marLeft w:val="0"/>
      <w:marRight w:val="0"/>
      <w:marTop w:val="0"/>
      <w:marBottom w:val="0"/>
      <w:divBdr>
        <w:top w:val="none" w:sz="0" w:space="0" w:color="auto"/>
        <w:left w:val="none" w:sz="0" w:space="0" w:color="auto"/>
        <w:bottom w:val="none" w:sz="0" w:space="0" w:color="auto"/>
        <w:right w:val="none" w:sz="0" w:space="0" w:color="auto"/>
      </w:divBdr>
      <w:divsChild>
        <w:div w:id="779762699">
          <w:marLeft w:val="0"/>
          <w:marRight w:val="0"/>
          <w:marTop w:val="0"/>
          <w:marBottom w:val="450"/>
          <w:divBdr>
            <w:top w:val="none" w:sz="0" w:space="0" w:color="auto"/>
            <w:left w:val="none" w:sz="0" w:space="0" w:color="auto"/>
            <w:bottom w:val="none" w:sz="0" w:space="0" w:color="auto"/>
            <w:right w:val="none" w:sz="0" w:space="0" w:color="auto"/>
          </w:divBdr>
        </w:div>
      </w:divsChild>
    </w:div>
    <w:div w:id="182404846">
      <w:bodyDiv w:val="1"/>
      <w:marLeft w:val="0"/>
      <w:marRight w:val="0"/>
      <w:marTop w:val="0"/>
      <w:marBottom w:val="0"/>
      <w:divBdr>
        <w:top w:val="none" w:sz="0" w:space="0" w:color="auto"/>
        <w:left w:val="none" w:sz="0" w:space="0" w:color="auto"/>
        <w:bottom w:val="none" w:sz="0" w:space="0" w:color="auto"/>
        <w:right w:val="none" w:sz="0" w:space="0" w:color="auto"/>
      </w:divBdr>
      <w:divsChild>
        <w:div w:id="2143032482">
          <w:marLeft w:val="0"/>
          <w:marRight w:val="0"/>
          <w:marTop w:val="0"/>
          <w:marBottom w:val="0"/>
          <w:divBdr>
            <w:top w:val="none" w:sz="0" w:space="0" w:color="auto"/>
            <w:left w:val="none" w:sz="0" w:space="0" w:color="auto"/>
            <w:bottom w:val="none" w:sz="0" w:space="0" w:color="auto"/>
            <w:right w:val="none" w:sz="0" w:space="0" w:color="auto"/>
          </w:divBdr>
          <w:divsChild>
            <w:div w:id="1700470025">
              <w:marLeft w:val="0"/>
              <w:marRight w:val="0"/>
              <w:marTop w:val="30"/>
              <w:marBottom w:val="0"/>
              <w:divBdr>
                <w:top w:val="none" w:sz="0" w:space="0" w:color="auto"/>
                <w:left w:val="none" w:sz="0" w:space="0" w:color="auto"/>
                <w:bottom w:val="none" w:sz="0" w:space="0" w:color="auto"/>
                <w:right w:val="none" w:sz="0" w:space="0" w:color="auto"/>
              </w:divBdr>
              <w:divsChild>
                <w:div w:id="1613975640">
                  <w:marLeft w:val="0"/>
                  <w:marRight w:val="0"/>
                  <w:marTop w:val="0"/>
                  <w:marBottom w:val="0"/>
                  <w:divBdr>
                    <w:top w:val="none" w:sz="0" w:space="0" w:color="auto"/>
                    <w:left w:val="none" w:sz="0" w:space="0" w:color="auto"/>
                    <w:bottom w:val="none" w:sz="0" w:space="0" w:color="auto"/>
                    <w:right w:val="none" w:sz="0" w:space="0" w:color="auto"/>
                  </w:divBdr>
                  <w:divsChild>
                    <w:div w:id="1871069514">
                      <w:marLeft w:val="0"/>
                      <w:marRight w:val="0"/>
                      <w:marTop w:val="0"/>
                      <w:marBottom w:val="0"/>
                      <w:divBdr>
                        <w:top w:val="none" w:sz="0" w:space="0" w:color="auto"/>
                        <w:left w:val="none" w:sz="0" w:space="0" w:color="auto"/>
                        <w:bottom w:val="none" w:sz="0" w:space="0" w:color="auto"/>
                        <w:right w:val="none" w:sz="0" w:space="0" w:color="auto"/>
                      </w:divBdr>
                      <w:divsChild>
                        <w:div w:id="16488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37175">
      <w:bodyDiv w:val="1"/>
      <w:marLeft w:val="0"/>
      <w:marRight w:val="0"/>
      <w:marTop w:val="0"/>
      <w:marBottom w:val="0"/>
      <w:divBdr>
        <w:top w:val="none" w:sz="0" w:space="0" w:color="auto"/>
        <w:left w:val="none" w:sz="0" w:space="0" w:color="auto"/>
        <w:bottom w:val="none" w:sz="0" w:space="0" w:color="auto"/>
        <w:right w:val="none" w:sz="0" w:space="0" w:color="auto"/>
      </w:divBdr>
    </w:div>
    <w:div w:id="206067736">
      <w:bodyDiv w:val="1"/>
      <w:marLeft w:val="0"/>
      <w:marRight w:val="0"/>
      <w:marTop w:val="0"/>
      <w:marBottom w:val="0"/>
      <w:divBdr>
        <w:top w:val="none" w:sz="0" w:space="0" w:color="auto"/>
        <w:left w:val="none" w:sz="0" w:space="0" w:color="auto"/>
        <w:bottom w:val="none" w:sz="0" w:space="0" w:color="auto"/>
        <w:right w:val="none" w:sz="0" w:space="0" w:color="auto"/>
      </w:divBdr>
    </w:div>
    <w:div w:id="21319660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689404107">
          <w:marLeft w:val="0"/>
          <w:marRight w:val="0"/>
          <w:marTop w:val="0"/>
          <w:marBottom w:val="0"/>
          <w:divBdr>
            <w:top w:val="none" w:sz="0" w:space="0" w:color="auto"/>
            <w:left w:val="none" w:sz="0" w:space="0" w:color="auto"/>
            <w:bottom w:val="none" w:sz="0" w:space="0" w:color="auto"/>
            <w:right w:val="none" w:sz="0" w:space="0" w:color="auto"/>
          </w:divBdr>
          <w:divsChild>
            <w:div w:id="627736090">
              <w:marLeft w:val="0"/>
              <w:marRight w:val="0"/>
              <w:marTop w:val="0"/>
              <w:marBottom w:val="0"/>
              <w:divBdr>
                <w:top w:val="none" w:sz="0" w:space="0" w:color="auto"/>
                <w:left w:val="none" w:sz="0" w:space="0" w:color="auto"/>
                <w:bottom w:val="none" w:sz="0" w:space="0" w:color="auto"/>
                <w:right w:val="none" w:sz="0" w:space="0" w:color="auto"/>
              </w:divBdr>
              <w:divsChild>
                <w:div w:id="823472763">
                  <w:marLeft w:val="0"/>
                  <w:marRight w:val="0"/>
                  <w:marTop w:val="0"/>
                  <w:marBottom w:val="0"/>
                  <w:divBdr>
                    <w:top w:val="none" w:sz="0" w:space="0" w:color="auto"/>
                    <w:left w:val="none" w:sz="0" w:space="0" w:color="auto"/>
                    <w:bottom w:val="none" w:sz="0" w:space="0" w:color="auto"/>
                    <w:right w:val="none" w:sz="0" w:space="0" w:color="auto"/>
                  </w:divBdr>
                  <w:divsChild>
                    <w:div w:id="14168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713023">
      <w:bodyDiv w:val="1"/>
      <w:marLeft w:val="0"/>
      <w:marRight w:val="0"/>
      <w:marTop w:val="0"/>
      <w:marBottom w:val="0"/>
      <w:divBdr>
        <w:top w:val="none" w:sz="0" w:space="0" w:color="auto"/>
        <w:left w:val="none" w:sz="0" w:space="0" w:color="auto"/>
        <w:bottom w:val="none" w:sz="0" w:space="0" w:color="auto"/>
        <w:right w:val="none" w:sz="0" w:space="0" w:color="auto"/>
      </w:divBdr>
    </w:div>
    <w:div w:id="282615753">
      <w:bodyDiv w:val="1"/>
      <w:marLeft w:val="0"/>
      <w:marRight w:val="0"/>
      <w:marTop w:val="0"/>
      <w:marBottom w:val="0"/>
      <w:divBdr>
        <w:top w:val="none" w:sz="0" w:space="0" w:color="auto"/>
        <w:left w:val="none" w:sz="0" w:space="0" w:color="auto"/>
        <w:bottom w:val="none" w:sz="0" w:space="0" w:color="auto"/>
        <w:right w:val="none" w:sz="0" w:space="0" w:color="auto"/>
      </w:divBdr>
    </w:div>
    <w:div w:id="296034220">
      <w:bodyDiv w:val="1"/>
      <w:marLeft w:val="0"/>
      <w:marRight w:val="0"/>
      <w:marTop w:val="0"/>
      <w:marBottom w:val="0"/>
      <w:divBdr>
        <w:top w:val="none" w:sz="0" w:space="0" w:color="auto"/>
        <w:left w:val="none" w:sz="0" w:space="0" w:color="auto"/>
        <w:bottom w:val="none" w:sz="0" w:space="0" w:color="auto"/>
        <w:right w:val="none" w:sz="0" w:space="0" w:color="auto"/>
      </w:divBdr>
    </w:div>
    <w:div w:id="316424696">
      <w:bodyDiv w:val="1"/>
      <w:marLeft w:val="0"/>
      <w:marRight w:val="0"/>
      <w:marTop w:val="0"/>
      <w:marBottom w:val="0"/>
      <w:divBdr>
        <w:top w:val="none" w:sz="0" w:space="0" w:color="auto"/>
        <w:left w:val="none" w:sz="0" w:space="0" w:color="auto"/>
        <w:bottom w:val="none" w:sz="0" w:space="0" w:color="auto"/>
        <w:right w:val="none" w:sz="0" w:space="0" w:color="auto"/>
      </w:divBdr>
    </w:div>
    <w:div w:id="323239410">
      <w:bodyDiv w:val="1"/>
      <w:marLeft w:val="0"/>
      <w:marRight w:val="0"/>
      <w:marTop w:val="0"/>
      <w:marBottom w:val="0"/>
      <w:divBdr>
        <w:top w:val="none" w:sz="0" w:space="0" w:color="auto"/>
        <w:left w:val="none" w:sz="0" w:space="0" w:color="auto"/>
        <w:bottom w:val="none" w:sz="0" w:space="0" w:color="auto"/>
        <w:right w:val="none" w:sz="0" w:space="0" w:color="auto"/>
      </w:divBdr>
    </w:div>
    <w:div w:id="329450471">
      <w:bodyDiv w:val="1"/>
      <w:marLeft w:val="0"/>
      <w:marRight w:val="0"/>
      <w:marTop w:val="0"/>
      <w:marBottom w:val="0"/>
      <w:divBdr>
        <w:top w:val="none" w:sz="0" w:space="0" w:color="auto"/>
        <w:left w:val="none" w:sz="0" w:space="0" w:color="auto"/>
        <w:bottom w:val="none" w:sz="0" w:space="0" w:color="auto"/>
        <w:right w:val="none" w:sz="0" w:space="0" w:color="auto"/>
      </w:divBdr>
    </w:div>
    <w:div w:id="341246635">
      <w:bodyDiv w:val="1"/>
      <w:marLeft w:val="0"/>
      <w:marRight w:val="0"/>
      <w:marTop w:val="0"/>
      <w:marBottom w:val="0"/>
      <w:divBdr>
        <w:top w:val="none" w:sz="0" w:space="0" w:color="auto"/>
        <w:left w:val="none" w:sz="0" w:space="0" w:color="auto"/>
        <w:bottom w:val="none" w:sz="0" w:space="0" w:color="auto"/>
        <w:right w:val="none" w:sz="0" w:space="0" w:color="auto"/>
      </w:divBdr>
    </w:div>
    <w:div w:id="349457136">
      <w:bodyDiv w:val="1"/>
      <w:marLeft w:val="0"/>
      <w:marRight w:val="0"/>
      <w:marTop w:val="0"/>
      <w:marBottom w:val="0"/>
      <w:divBdr>
        <w:top w:val="none" w:sz="0" w:space="0" w:color="auto"/>
        <w:left w:val="none" w:sz="0" w:space="0" w:color="auto"/>
        <w:bottom w:val="none" w:sz="0" w:space="0" w:color="auto"/>
        <w:right w:val="none" w:sz="0" w:space="0" w:color="auto"/>
      </w:divBdr>
      <w:divsChild>
        <w:div w:id="1659573433">
          <w:marLeft w:val="0"/>
          <w:marRight w:val="0"/>
          <w:marTop w:val="0"/>
          <w:marBottom w:val="450"/>
          <w:divBdr>
            <w:top w:val="none" w:sz="0" w:space="0" w:color="auto"/>
            <w:left w:val="none" w:sz="0" w:space="0" w:color="auto"/>
            <w:bottom w:val="none" w:sz="0" w:space="0" w:color="auto"/>
            <w:right w:val="none" w:sz="0" w:space="0" w:color="auto"/>
          </w:divBdr>
          <w:divsChild>
            <w:div w:id="1069351455">
              <w:marLeft w:val="0"/>
              <w:marRight w:val="0"/>
              <w:marTop w:val="0"/>
              <w:marBottom w:val="0"/>
              <w:divBdr>
                <w:top w:val="none" w:sz="0" w:space="0" w:color="auto"/>
                <w:left w:val="none" w:sz="0" w:space="0" w:color="auto"/>
                <w:bottom w:val="none" w:sz="0" w:space="0" w:color="auto"/>
                <w:right w:val="none" w:sz="0" w:space="0" w:color="auto"/>
              </w:divBdr>
              <w:divsChild>
                <w:div w:id="82066570">
                  <w:marLeft w:val="0"/>
                  <w:marRight w:val="0"/>
                  <w:marTop w:val="0"/>
                  <w:marBottom w:val="0"/>
                  <w:divBdr>
                    <w:top w:val="none" w:sz="0" w:space="0" w:color="auto"/>
                    <w:left w:val="none" w:sz="0" w:space="0" w:color="auto"/>
                    <w:bottom w:val="none" w:sz="0" w:space="0" w:color="auto"/>
                    <w:right w:val="none" w:sz="0" w:space="0" w:color="auto"/>
                  </w:divBdr>
                </w:div>
                <w:div w:id="334111944">
                  <w:marLeft w:val="0"/>
                  <w:marRight w:val="0"/>
                  <w:marTop w:val="0"/>
                  <w:marBottom w:val="0"/>
                  <w:divBdr>
                    <w:top w:val="none" w:sz="0" w:space="0" w:color="auto"/>
                    <w:left w:val="none" w:sz="0" w:space="0" w:color="auto"/>
                    <w:bottom w:val="none" w:sz="0" w:space="0" w:color="auto"/>
                    <w:right w:val="none" w:sz="0" w:space="0" w:color="auto"/>
                  </w:divBdr>
                </w:div>
                <w:div w:id="445390781">
                  <w:marLeft w:val="0"/>
                  <w:marRight w:val="0"/>
                  <w:marTop w:val="0"/>
                  <w:marBottom w:val="0"/>
                  <w:divBdr>
                    <w:top w:val="none" w:sz="0" w:space="0" w:color="auto"/>
                    <w:left w:val="none" w:sz="0" w:space="0" w:color="auto"/>
                    <w:bottom w:val="none" w:sz="0" w:space="0" w:color="auto"/>
                    <w:right w:val="none" w:sz="0" w:space="0" w:color="auto"/>
                  </w:divBdr>
                </w:div>
                <w:div w:id="604383753">
                  <w:marLeft w:val="0"/>
                  <w:marRight w:val="0"/>
                  <w:marTop w:val="0"/>
                  <w:marBottom w:val="0"/>
                  <w:divBdr>
                    <w:top w:val="none" w:sz="0" w:space="0" w:color="auto"/>
                    <w:left w:val="none" w:sz="0" w:space="0" w:color="auto"/>
                    <w:bottom w:val="none" w:sz="0" w:space="0" w:color="auto"/>
                    <w:right w:val="none" w:sz="0" w:space="0" w:color="auto"/>
                  </w:divBdr>
                </w:div>
                <w:div w:id="609512369">
                  <w:marLeft w:val="0"/>
                  <w:marRight w:val="0"/>
                  <w:marTop w:val="0"/>
                  <w:marBottom w:val="0"/>
                  <w:divBdr>
                    <w:top w:val="none" w:sz="0" w:space="0" w:color="auto"/>
                    <w:left w:val="none" w:sz="0" w:space="0" w:color="auto"/>
                    <w:bottom w:val="none" w:sz="0" w:space="0" w:color="auto"/>
                    <w:right w:val="none" w:sz="0" w:space="0" w:color="auto"/>
                  </w:divBdr>
                </w:div>
                <w:div w:id="732461334">
                  <w:marLeft w:val="0"/>
                  <w:marRight w:val="0"/>
                  <w:marTop w:val="0"/>
                  <w:marBottom w:val="0"/>
                  <w:divBdr>
                    <w:top w:val="none" w:sz="0" w:space="0" w:color="auto"/>
                    <w:left w:val="none" w:sz="0" w:space="0" w:color="auto"/>
                    <w:bottom w:val="none" w:sz="0" w:space="0" w:color="auto"/>
                    <w:right w:val="none" w:sz="0" w:space="0" w:color="auto"/>
                  </w:divBdr>
                </w:div>
                <w:div w:id="20728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8318">
      <w:bodyDiv w:val="1"/>
      <w:marLeft w:val="0"/>
      <w:marRight w:val="0"/>
      <w:marTop w:val="0"/>
      <w:marBottom w:val="0"/>
      <w:divBdr>
        <w:top w:val="none" w:sz="0" w:space="0" w:color="auto"/>
        <w:left w:val="none" w:sz="0" w:space="0" w:color="auto"/>
        <w:bottom w:val="none" w:sz="0" w:space="0" w:color="auto"/>
        <w:right w:val="none" w:sz="0" w:space="0" w:color="auto"/>
      </w:divBdr>
    </w:div>
    <w:div w:id="415595703">
      <w:bodyDiv w:val="1"/>
      <w:marLeft w:val="0"/>
      <w:marRight w:val="0"/>
      <w:marTop w:val="0"/>
      <w:marBottom w:val="0"/>
      <w:divBdr>
        <w:top w:val="none" w:sz="0" w:space="0" w:color="auto"/>
        <w:left w:val="none" w:sz="0" w:space="0" w:color="auto"/>
        <w:bottom w:val="none" w:sz="0" w:space="0" w:color="auto"/>
        <w:right w:val="none" w:sz="0" w:space="0" w:color="auto"/>
      </w:divBdr>
    </w:div>
    <w:div w:id="427892520">
      <w:bodyDiv w:val="1"/>
      <w:marLeft w:val="0"/>
      <w:marRight w:val="0"/>
      <w:marTop w:val="0"/>
      <w:marBottom w:val="0"/>
      <w:divBdr>
        <w:top w:val="none" w:sz="0" w:space="0" w:color="auto"/>
        <w:left w:val="none" w:sz="0" w:space="0" w:color="auto"/>
        <w:bottom w:val="none" w:sz="0" w:space="0" w:color="auto"/>
        <w:right w:val="none" w:sz="0" w:space="0" w:color="auto"/>
      </w:divBdr>
      <w:divsChild>
        <w:div w:id="469710455">
          <w:marLeft w:val="0"/>
          <w:marRight w:val="0"/>
          <w:marTop w:val="0"/>
          <w:marBottom w:val="450"/>
          <w:divBdr>
            <w:top w:val="none" w:sz="0" w:space="0" w:color="auto"/>
            <w:left w:val="none" w:sz="0" w:space="0" w:color="auto"/>
            <w:bottom w:val="none" w:sz="0" w:space="0" w:color="auto"/>
            <w:right w:val="none" w:sz="0" w:space="0" w:color="auto"/>
          </w:divBdr>
        </w:div>
      </w:divsChild>
    </w:div>
    <w:div w:id="485587844">
      <w:bodyDiv w:val="1"/>
      <w:marLeft w:val="0"/>
      <w:marRight w:val="0"/>
      <w:marTop w:val="0"/>
      <w:marBottom w:val="0"/>
      <w:divBdr>
        <w:top w:val="none" w:sz="0" w:space="0" w:color="auto"/>
        <w:left w:val="none" w:sz="0" w:space="0" w:color="auto"/>
        <w:bottom w:val="none" w:sz="0" w:space="0" w:color="auto"/>
        <w:right w:val="none" w:sz="0" w:space="0" w:color="auto"/>
      </w:divBdr>
    </w:div>
    <w:div w:id="495924296">
      <w:bodyDiv w:val="1"/>
      <w:marLeft w:val="0"/>
      <w:marRight w:val="0"/>
      <w:marTop w:val="0"/>
      <w:marBottom w:val="0"/>
      <w:divBdr>
        <w:top w:val="none" w:sz="0" w:space="0" w:color="auto"/>
        <w:left w:val="none" w:sz="0" w:space="0" w:color="auto"/>
        <w:bottom w:val="none" w:sz="0" w:space="0" w:color="auto"/>
        <w:right w:val="none" w:sz="0" w:space="0" w:color="auto"/>
      </w:divBdr>
    </w:div>
    <w:div w:id="500658491">
      <w:bodyDiv w:val="1"/>
      <w:marLeft w:val="0"/>
      <w:marRight w:val="0"/>
      <w:marTop w:val="0"/>
      <w:marBottom w:val="0"/>
      <w:divBdr>
        <w:top w:val="none" w:sz="0" w:space="0" w:color="auto"/>
        <w:left w:val="none" w:sz="0" w:space="0" w:color="auto"/>
        <w:bottom w:val="none" w:sz="0" w:space="0" w:color="auto"/>
        <w:right w:val="none" w:sz="0" w:space="0" w:color="auto"/>
      </w:divBdr>
    </w:div>
    <w:div w:id="505100312">
      <w:bodyDiv w:val="1"/>
      <w:marLeft w:val="0"/>
      <w:marRight w:val="0"/>
      <w:marTop w:val="0"/>
      <w:marBottom w:val="0"/>
      <w:divBdr>
        <w:top w:val="none" w:sz="0" w:space="0" w:color="auto"/>
        <w:left w:val="none" w:sz="0" w:space="0" w:color="auto"/>
        <w:bottom w:val="none" w:sz="0" w:space="0" w:color="auto"/>
        <w:right w:val="none" w:sz="0" w:space="0" w:color="auto"/>
      </w:divBdr>
    </w:div>
    <w:div w:id="520627383">
      <w:bodyDiv w:val="1"/>
      <w:marLeft w:val="0"/>
      <w:marRight w:val="0"/>
      <w:marTop w:val="0"/>
      <w:marBottom w:val="0"/>
      <w:divBdr>
        <w:top w:val="none" w:sz="0" w:space="0" w:color="auto"/>
        <w:left w:val="none" w:sz="0" w:space="0" w:color="auto"/>
        <w:bottom w:val="none" w:sz="0" w:space="0" w:color="auto"/>
        <w:right w:val="none" w:sz="0" w:space="0" w:color="auto"/>
      </w:divBdr>
    </w:div>
    <w:div w:id="537474656">
      <w:bodyDiv w:val="1"/>
      <w:marLeft w:val="0"/>
      <w:marRight w:val="0"/>
      <w:marTop w:val="0"/>
      <w:marBottom w:val="0"/>
      <w:divBdr>
        <w:top w:val="none" w:sz="0" w:space="0" w:color="auto"/>
        <w:left w:val="none" w:sz="0" w:space="0" w:color="auto"/>
        <w:bottom w:val="none" w:sz="0" w:space="0" w:color="auto"/>
        <w:right w:val="none" w:sz="0" w:space="0" w:color="auto"/>
      </w:divBdr>
      <w:divsChild>
        <w:div w:id="2107840355">
          <w:marLeft w:val="0"/>
          <w:marRight w:val="0"/>
          <w:marTop w:val="0"/>
          <w:marBottom w:val="0"/>
          <w:divBdr>
            <w:top w:val="none" w:sz="0" w:space="0" w:color="auto"/>
            <w:left w:val="none" w:sz="0" w:space="0" w:color="auto"/>
            <w:bottom w:val="none" w:sz="0" w:space="0" w:color="auto"/>
            <w:right w:val="none" w:sz="0" w:space="0" w:color="auto"/>
          </w:divBdr>
          <w:divsChild>
            <w:div w:id="1673290315">
              <w:marLeft w:val="0"/>
              <w:marRight w:val="0"/>
              <w:marTop w:val="0"/>
              <w:marBottom w:val="0"/>
              <w:divBdr>
                <w:top w:val="none" w:sz="0" w:space="0" w:color="auto"/>
                <w:left w:val="none" w:sz="0" w:space="0" w:color="auto"/>
                <w:bottom w:val="none" w:sz="0" w:space="0" w:color="auto"/>
                <w:right w:val="none" w:sz="0" w:space="0" w:color="auto"/>
              </w:divBdr>
              <w:divsChild>
                <w:div w:id="1585988463">
                  <w:marLeft w:val="0"/>
                  <w:marRight w:val="0"/>
                  <w:marTop w:val="0"/>
                  <w:marBottom w:val="0"/>
                  <w:divBdr>
                    <w:top w:val="single" w:sz="2" w:space="0" w:color="E6E5EB"/>
                    <w:left w:val="single" w:sz="2" w:space="0" w:color="E6E5EB"/>
                    <w:bottom w:val="single" w:sz="2" w:space="0" w:color="E6E5EB"/>
                    <w:right w:val="single" w:sz="2" w:space="0" w:color="E6E5EB"/>
                  </w:divBdr>
                  <w:divsChild>
                    <w:div w:id="1513177831">
                      <w:marLeft w:val="0"/>
                      <w:marRight w:val="0"/>
                      <w:marTop w:val="0"/>
                      <w:marBottom w:val="0"/>
                      <w:divBdr>
                        <w:top w:val="none" w:sz="0" w:space="0" w:color="auto"/>
                        <w:left w:val="none" w:sz="0" w:space="0" w:color="auto"/>
                        <w:bottom w:val="none" w:sz="0" w:space="0" w:color="auto"/>
                        <w:right w:val="none" w:sz="0" w:space="0" w:color="auto"/>
                      </w:divBdr>
                      <w:divsChild>
                        <w:div w:id="14335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5391">
                  <w:marLeft w:val="0"/>
                  <w:marRight w:val="0"/>
                  <w:marTop w:val="0"/>
                  <w:marBottom w:val="0"/>
                  <w:divBdr>
                    <w:top w:val="none" w:sz="0" w:space="0" w:color="auto"/>
                    <w:left w:val="none" w:sz="0" w:space="0" w:color="auto"/>
                    <w:bottom w:val="none" w:sz="0" w:space="0" w:color="auto"/>
                    <w:right w:val="none" w:sz="0" w:space="0" w:color="auto"/>
                  </w:divBdr>
                  <w:divsChild>
                    <w:div w:id="209546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770373">
      <w:bodyDiv w:val="1"/>
      <w:marLeft w:val="0"/>
      <w:marRight w:val="0"/>
      <w:marTop w:val="0"/>
      <w:marBottom w:val="0"/>
      <w:divBdr>
        <w:top w:val="none" w:sz="0" w:space="0" w:color="auto"/>
        <w:left w:val="none" w:sz="0" w:space="0" w:color="auto"/>
        <w:bottom w:val="none" w:sz="0" w:space="0" w:color="auto"/>
        <w:right w:val="none" w:sz="0" w:space="0" w:color="auto"/>
      </w:divBdr>
      <w:divsChild>
        <w:div w:id="1854610448">
          <w:marLeft w:val="0"/>
          <w:marRight w:val="0"/>
          <w:marTop w:val="0"/>
          <w:marBottom w:val="0"/>
          <w:divBdr>
            <w:top w:val="none" w:sz="0" w:space="0" w:color="auto"/>
            <w:left w:val="none" w:sz="0" w:space="0" w:color="auto"/>
            <w:bottom w:val="none" w:sz="0" w:space="0" w:color="auto"/>
            <w:right w:val="none" w:sz="0" w:space="0" w:color="auto"/>
          </w:divBdr>
          <w:divsChild>
            <w:div w:id="1597713227">
              <w:marLeft w:val="0"/>
              <w:marRight w:val="0"/>
              <w:marTop w:val="0"/>
              <w:marBottom w:val="0"/>
              <w:divBdr>
                <w:top w:val="none" w:sz="0" w:space="0" w:color="auto"/>
                <w:left w:val="none" w:sz="0" w:space="0" w:color="auto"/>
                <w:bottom w:val="none" w:sz="0" w:space="0" w:color="auto"/>
                <w:right w:val="none" w:sz="0" w:space="0" w:color="auto"/>
              </w:divBdr>
              <w:divsChild>
                <w:div w:id="945771612">
                  <w:marLeft w:val="0"/>
                  <w:marRight w:val="0"/>
                  <w:marTop w:val="0"/>
                  <w:marBottom w:val="0"/>
                  <w:divBdr>
                    <w:top w:val="none" w:sz="0" w:space="0" w:color="auto"/>
                    <w:left w:val="none" w:sz="0" w:space="0" w:color="auto"/>
                    <w:bottom w:val="none" w:sz="0" w:space="0" w:color="auto"/>
                    <w:right w:val="none" w:sz="0" w:space="0" w:color="auto"/>
                  </w:divBdr>
                  <w:divsChild>
                    <w:div w:id="4999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49125">
      <w:bodyDiv w:val="1"/>
      <w:marLeft w:val="0"/>
      <w:marRight w:val="0"/>
      <w:marTop w:val="0"/>
      <w:marBottom w:val="0"/>
      <w:divBdr>
        <w:top w:val="none" w:sz="0" w:space="0" w:color="auto"/>
        <w:left w:val="none" w:sz="0" w:space="0" w:color="auto"/>
        <w:bottom w:val="none" w:sz="0" w:space="0" w:color="auto"/>
        <w:right w:val="none" w:sz="0" w:space="0" w:color="auto"/>
      </w:divBdr>
    </w:div>
    <w:div w:id="599409558">
      <w:bodyDiv w:val="1"/>
      <w:marLeft w:val="0"/>
      <w:marRight w:val="0"/>
      <w:marTop w:val="0"/>
      <w:marBottom w:val="0"/>
      <w:divBdr>
        <w:top w:val="none" w:sz="0" w:space="0" w:color="auto"/>
        <w:left w:val="none" w:sz="0" w:space="0" w:color="auto"/>
        <w:bottom w:val="none" w:sz="0" w:space="0" w:color="auto"/>
        <w:right w:val="none" w:sz="0" w:space="0" w:color="auto"/>
      </w:divBdr>
    </w:div>
    <w:div w:id="668140307">
      <w:bodyDiv w:val="1"/>
      <w:marLeft w:val="0"/>
      <w:marRight w:val="0"/>
      <w:marTop w:val="0"/>
      <w:marBottom w:val="0"/>
      <w:divBdr>
        <w:top w:val="none" w:sz="0" w:space="0" w:color="auto"/>
        <w:left w:val="none" w:sz="0" w:space="0" w:color="auto"/>
        <w:bottom w:val="none" w:sz="0" w:space="0" w:color="auto"/>
        <w:right w:val="none" w:sz="0" w:space="0" w:color="auto"/>
      </w:divBdr>
    </w:div>
    <w:div w:id="691145423">
      <w:bodyDiv w:val="1"/>
      <w:marLeft w:val="0"/>
      <w:marRight w:val="0"/>
      <w:marTop w:val="0"/>
      <w:marBottom w:val="0"/>
      <w:divBdr>
        <w:top w:val="none" w:sz="0" w:space="0" w:color="auto"/>
        <w:left w:val="none" w:sz="0" w:space="0" w:color="auto"/>
        <w:bottom w:val="none" w:sz="0" w:space="0" w:color="auto"/>
        <w:right w:val="none" w:sz="0" w:space="0" w:color="auto"/>
      </w:divBdr>
    </w:div>
    <w:div w:id="709647869">
      <w:bodyDiv w:val="1"/>
      <w:marLeft w:val="0"/>
      <w:marRight w:val="0"/>
      <w:marTop w:val="0"/>
      <w:marBottom w:val="0"/>
      <w:divBdr>
        <w:top w:val="none" w:sz="0" w:space="0" w:color="auto"/>
        <w:left w:val="none" w:sz="0" w:space="0" w:color="auto"/>
        <w:bottom w:val="none" w:sz="0" w:space="0" w:color="auto"/>
        <w:right w:val="none" w:sz="0" w:space="0" w:color="auto"/>
      </w:divBdr>
    </w:div>
    <w:div w:id="715472975">
      <w:bodyDiv w:val="1"/>
      <w:marLeft w:val="0"/>
      <w:marRight w:val="0"/>
      <w:marTop w:val="0"/>
      <w:marBottom w:val="0"/>
      <w:divBdr>
        <w:top w:val="none" w:sz="0" w:space="0" w:color="auto"/>
        <w:left w:val="none" w:sz="0" w:space="0" w:color="auto"/>
        <w:bottom w:val="none" w:sz="0" w:space="0" w:color="auto"/>
        <w:right w:val="none" w:sz="0" w:space="0" w:color="auto"/>
      </w:divBdr>
    </w:div>
    <w:div w:id="728579592">
      <w:bodyDiv w:val="1"/>
      <w:marLeft w:val="0"/>
      <w:marRight w:val="0"/>
      <w:marTop w:val="0"/>
      <w:marBottom w:val="0"/>
      <w:divBdr>
        <w:top w:val="none" w:sz="0" w:space="0" w:color="auto"/>
        <w:left w:val="none" w:sz="0" w:space="0" w:color="auto"/>
        <w:bottom w:val="none" w:sz="0" w:space="0" w:color="auto"/>
        <w:right w:val="none" w:sz="0" w:space="0" w:color="auto"/>
      </w:divBdr>
      <w:divsChild>
        <w:div w:id="1872644989">
          <w:marLeft w:val="0"/>
          <w:marRight w:val="0"/>
          <w:marTop w:val="0"/>
          <w:marBottom w:val="450"/>
          <w:divBdr>
            <w:top w:val="none" w:sz="0" w:space="0" w:color="auto"/>
            <w:left w:val="none" w:sz="0" w:space="0" w:color="auto"/>
            <w:bottom w:val="none" w:sz="0" w:space="0" w:color="auto"/>
            <w:right w:val="none" w:sz="0" w:space="0" w:color="auto"/>
          </w:divBdr>
        </w:div>
      </w:divsChild>
    </w:div>
    <w:div w:id="734009112">
      <w:bodyDiv w:val="1"/>
      <w:marLeft w:val="0"/>
      <w:marRight w:val="0"/>
      <w:marTop w:val="0"/>
      <w:marBottom w:val="0"/>
      <w:divBdr>
        <w:top w:val="none" w:sz="0" w:space="0" w:color="auto"/>
        <w:left w:val="none" w:sz="0" w:space="0" w:color="auto"/>
        <w:bottom w:val="none" w:sz="0" w:space="0" w:color="auto"/>
        <w:right w:val="none" w:sz="0" w:space="0" w:color="auto"/>
      </w:divBdr>
    </w:div>
    <w:div w:id="737049984">
      <w:bodyDiv w:val="1"/>
      <w:marLeft w:val="0"/>
      <w:marRight w:val="0"/>
      <w:marTop w:val="0"/>
      <w:marBottom w:val="0"/>
      <w:divBdr>
        <w:top w:val="none" w:sz="0" w:space="0" w:color="auto"/>
        <w:left w:val="none" w:sz="0" w:space="0" w:color="auto"/>
        <w:bottom w:val="none" w:sz="0" w:space="0" w:color="auto"/>
        <w:right w:val="none" w:sz="0" w:space="0" w:color="auto"/>
      </w:divBdr>
    </w:div>
    <w:div w:id="757288078">
      <w:bodyDiv w:val="1"/>
      <w:marLeft w:val="0"/>
      <w:marRight w:val="0"/>
      <w:marTop w:val="0"/>
      <w:marBottom w:val="0"/>
      <w:divBdr>
        <w:top w:val="none" w:sz="0" w:space="0" w:color="auto"/>
        <w:left w:val="none" w:sz="0" w:space="0" w:color="auto"/>
        <w:bottom w:val="none" w:sz="0" w:space="0" w:color="auto"/>
        <w:right w:val="none" w:sz="0" w:space="0" w:color="auto"/>
      </w:divBdr>
    </w:div>
    <w:div w:id="799298939">
      <w:bodyDiv w:val="1"/>
      <w:marLeft w:val="0"/>
      <w:marRight w:val="0"/>
      <w:marTop w:val="0"/>
      <w:marBottom w:val="0"/>
      <w:divBdr>
        <w:top w:val="none" w:sz="0" w:space="0" w:color="auto"/>
        <w:left w:val="none" w:sz="0" w:space="0" w:color="auto"/>
        <w:bottom w:val="none" w:sz="0" w:space="0" w:color="auto"/>
        <w:right w:val="none" w:sz="0" w:space="0" w:color="auto"/>
      </w:divBdr>
    </w:div>
    <w:div w:id="803473213">
      <w:bodyDiv w:val="1"/>
      <w:marLeft w:val="0"/>
      <w:marRight w:val="0"/>
      <w:marTop w:val="0"/>
      <w:marBottom w:val="0"/>
      <w:divBdr>
        <w:top w:val="none" w:sz="0" w:space="0" w:color="auto"/>
        <w:left w:val="none" w:sz="0" w:space="0" w:color="auto"/>
        <w:bottom w:val="none" w:sz="0" w:space="0" w:color="auto"/>
        <w:right w:val="none" w:sz="0" w:space="0" w:color="auto"/>
      </w:divBdr>
    </w:div>
    <w:div w:id="810251154">
      <w:bodyDiv w:val="1"/>
      <w:marLeft w:val="0"/>
      <w:marRight w:val="0"/>
      <w:marTop w:val="0"/>
      <w:marBottom w:val="0"/>
      <w:divBdr>
        <w:top w:val="none" w:sz="0" w:space="0" w:color="auto"/>
        <w:left w:val="none" w:sz="0" w:space="0" w:color="auto"/>
        <w:bottom w:val="none" w:sz="0" w:space="0" w:color="auto"/>
        <w:right w:val="none" w:sz="0" w:space="0" w:color="auto"/>
      </w:divBdr>
    </w:div>
    <w:div w:id="816993879">
      <w:bodyDiv w:val="1"/>
      <w:marLeft w:val="0"/>
      <w:marRight w:val="0"/>
      <w:marTop w:val="0"/>
      <w:marBottom w:val="0"/>
      <w:divBdr>
        <w:top w:val="none" w:sz="0" w:space="0" w:color="auto"/>
        <w:left w:val="none" w:sz="0" w:space="0" w:color="auto"/>
        <w:bottom w:val="none" w:sz="0" w:space="0" w:color="auto"/>
        <w:right w:val="none" w:sz="0" w:space="0" w:color="auto"/>
      </w:divBdr>
      <w:divsChild>
        <w:div w:id="1651858882">
          <w:marLeft w:val="0"/>
          <w:marRight w:val="0"/>
          <w:marTop w:val="0"/>
          <w:marBottom w:val="0"/>
          <w:divBdr>
            <w:top w:val="none" w:sz="0" w:space="0" w:color="auto"/>
            <w:left w:val="none" w:sz="0" w:space="0" w:color="auto"/>
            <w:bottom w:val="none" w:sz="0" w:space="0" w:color="auto"/>
            <w:right w:val="none" w:sz="0" w:space="0" w:color="auto"/>
          </w:divBdr>
        </w:div>
      </w:divsChild>
    </w:div>
    <w:div w:id="843663984">
      <w:bodyDiv w:val="1"/>
      <w:marLeft w:val="0"/>
      <w:marRight w:val="0"/>
      <w:marTop w:val="0"/>
      <w:marBottom w:val="0"/>
      <w:divBdr>
        <w:top w:val="none" w:sz="0" w:space="0" w:color="auto"/>
        <w:left w:val="none" w:sz="0" w:space="0" w:color="auto"/>
        <w:bottom w:val="none" w:sz="0" w:space="0" w:color="auto"/>
        <w:right w:val="none" w:sz="0" w:space="0" w:color="auto"/>
      </w:divBdr>
    </w:div>
    <w:div w:id="909265713">
      <w:bodyDiv w:val="1"/>
      <w:marLeft w:val="0"/>
      <w:marRight w:val="0"/>
      <w:marTop w:val="0"/>
      <w:marBottom w:val="0"/>
      <w:divBdr>
        <w:top w:val="none" w:sz="0" w:space="0" w:color="auto"/>
        <w:left w:val="none" w:sz="0" w:space="0" w:color="auto"/>
        <w:bottom w:val="none" w:sz="0" w:space="0" w:color="auto"/>
        <w:right w:val="none" w:sz="0" w:space="0" w:color="auto"/>
      </w:divBdr>
    </w:div>
    <w:div w:id="918905323">
      <w:bodyDiv w:val="1"/>
      <w:marLeft w:val="0"/>
      <w:marRight w:val="0"/>
      <w:marTop w:val="0"/>
      <w:marBottom w:val="0"/>
      <w:divBdr>
        <w:top w:val="none" w:sz="0" w:space="0" w:color="auto"/>
        <w:left w:val="none" w:sz="0" w:space="0" w:color="auto"/>
        <w:bottom w:val="none" w:sz="0" w:space="0" w:color="auto"/>
        <w:right w:val="none" w:sz="0" w:space="0" w:color="auto"/>
      </w:divBdr>
    </w:div>
    <w:div w:id="936720493">
      <w:bodyDiv w:val="1"/>
      <w:marLeft w:val="0"/>
      <w:marRight w:val="0"/>
      <w:marTop w:val="0"/>
      <w:marBottom w:val="0"/>
      <w:divBdr>
        <w:top w:val="none" w:sz="0" w:space="0" w:color="auto"/>
        <w:left w:val="none" w:sz="0" w:space="0" w:color="auto"/>
        <w:bottom w:val="none" w:sz="0" w:space="0" w:color="auto"/>
        <w:right w:val="none" w:sz="0" w:space="0" w:color="auto"/>
      </w:divBdr>
    </w:div>
    <w:div w:id="948121213">
      <w:bodyDiv w:val="1"/>
      <w:marLeft w:val="0"/>
      <w:marRight w:val="0"/>
      <w:marTop w:val="0"/>
      <w:marBottom w:val="0"/>
      <w:divBdr>
        <w:top w:val="none" w:sz="0" w:space="0" w:color="auto"/>
        <w:left w:val="none" w:sz="0" w:space="0" w:color="auto"/>
        <w:bottom w:val="none" w:sz="0" w:space="0" w:color="auto"/>
        <w:right w:val="none" w:sz="0" w:space="0" w:color="auto"/>
      </w:divBdr>
    </w:div>
    <w:div w:id="950473052">
      <w:bodyDiv w:val="1"/>
      <w:marLeft w:val="0"/>
      <w:marRight w:val="0"/>
      <w:marTop w:val="0"/>
      <w:marBottom w:val="0"/>
      <w:divBdr>
        <w:top w:val="none" w:sz="0" w:space="0" w:color="auto"/>
        <w:left w:val="none" w:sz="0" w:space="0" w:color="auto"/>
        <w:bottom w:val="none" w:sz="0" w:space="0" w:color="auto"/>
        <w:right w:val="none" w:sz="0" w:space="0" w:color="auto"/>
      </w:divBdr>
      <w:divsChild>
        <w:div w:id="19859450">
          <w:marLeft w:val="0"/>
          <w:marRight w:val="0"/>
          <w:marTop w:val="0"/>
          <w:marBottom w:val="450"/>
          <w:divBdr>
            <w:top w:val="none" w:sz="0" w:space="0" w:color="auto"/>
            <w:left w:val="none" w:sz="0" w:space="0" w:color="auto"/>
            <w:bottom w:val="none" w:sz="0" w:space="0" w:color="auto"/>
            <w:right w:val="none" w:sz="0" w:space="0" w:color="auto"/>
          </w:divBdr>
        </w:div>
        <w:div w:id="421099424">
          <w:marLeft w:val="0"/>
          <w:marRight w:val="0"/>
          <w:marTop w:val="150"/>
          <w:marBottom w:val="0"/>
          <w:divBdr>
            <w:top w:val="none" w:sz="0" w:space="0" w:color="auto"/>
            <w:left w:val="none" w:sz="0" w:space="0" w:color="auto"/>
            <w:bottom w:val="none" w:sz="0" w:space="0" w:color="auto"/>
            <w:right w:val="none" w:sz="0" w:space="0" w:color="auto"/>
          </w:divBdr>
        </w:div>
        <w:div w:id="425881943">
          <w:marLeft w:val="-225"/>
          <w:marRight w:val="-225"/>
          <w:marTop w:val="0"/>
          <w:marBottom w:val="0"/>
          <w:divBdr>
            <w:top w:val="none" w:sz="0" w:space="0" w:color="auto"/>
            <w:left w:val="none" w:sz="0" w:space="0" w:color="auto"/>
            <w:bottom w:val="none" w:sz="0" w:space="0" w:color="auto"/>
            <w:right w:val="none" w:sz="0" w:space="0" w:color="auto"/>
          </w:divBdr>
          <w:divsChild>
            <w:div w:id="1841039434">
              <w:marLeft w:val="0"/>
              <w:marRight w:val="0"/>
              <w:marTop w:val="0"/>
              <w:marBottom w:val="0"/>
              <w:divBdr>
                <w:top w:val="none" w:sz="0" w:space="0" w:color="auto"/>
                <w:left w:val="none" w:sz="0" w:space="0" w:color="auto"/>
                <w:bottom w:val="none" w:sz="0" w:space="0" w:color="auto"/>
                <w:right w:val="none" w:sz="0" w:space="0" w:color="auto"/>
              </w:divBdr>
              <w:divsChild>
                <w:div w:id="123223374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113751087">
          <w:marLeft w:val="-225"/>
          <w:marRight w:val="-225"/>
          <w:marTop w:val="0"/>
          <w:marBottom w:val="0"/>
          <w:divBdr>
            <w:top w:val="none" w:sz="0" w:space="0" w:color="auto"/>
            <w:left w:val="none" w:sz="0" w:space="0" w:color="auto"/>
            <w:bottom w:val="none" w:sz="0" w:space="0" w:color="auto"/>
            <w:right w:val="none" w:sz="0" w:space="0" w:color="auto"/>
          </w:divBdr>
          <w:divsChild>
            <w:div w:id="592709040">
              <w:marLeft w:val="0"/>
              <w:marRight w:val="0"/>
              <w:marTop w:val="0"/>
              <w:marBottom w:val="0"/>
              <w:divBdr>
                <w:top w:val="none" w:sz="0" w:space="0" w:color="auto"/>
                <w:left w:val="none" w:sz="0" w:space="0" w:color="auto"/>
                <w:bottom w:val="none" w:sz="0" w:space="0" w:color="auto"/>
                <w:right w:val="none" w:sz="0" w:space="0" w:color="auto"/>
              </w:divBdr>
              <w:divsChild>
                <w:div w:id="745567321">
                  <w:marLeft w:val="0"/>
                  <w:marRight w:val="0"/>
                  <w:marTop w:val="150"/>
                  <w:marBottom w:val="0"/>
                  <w:divBdr>
                    <w:top w:val="none" w:sz="0" w:space="0" w:color="auto"/>
                    <w:left w:val="none" w:sz="0" w:space="0" w:color="auto"/>
                    <w:bottom w:val="none" w:sz="0" w:space="0" w:color="auto"/>
                    <w:right w:val="none" w:sz="0" w:space="0" w:color="auto"/>
                  </w:divBdr>
                </w:div>
                <w:div w:id="12717367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44146413">
          <w:marLeft w:val="-225"/>
          <w:marRight w:val="-225"/>
          <w:marTop w:val="0"/>
          <w:marBottom w:val="0"/>
          <w:divBdr>
            <w:top w:val="none" w:sz="0" w:space="0" w:color="auto"/>
            <w:left w:val="none" w:sz="0" w:space="0" w:color="auto"/>
            <w:bottom w:val="none" w:sz="0" w:space="0" w:color="auto"/>
            <w:right w:val="none" w:sz="0" w:space="0" w:color="auto"/>
          </w:divBdr>
          <w:divsChild>
            <w:div w:id="1830755819">
              <w:marLeft w:val="0"/>
              <w:marRight w:val="0"/>
              <w:marTop w:val="0"/>
              <w:marBottom w:val="0"/>
              <w:divBdr>
                <w:top w:val="none" w:sz="0" w:space="0" w:color="auto"/>
                <w:left w:val="none" w:sz="0" w:space="0" w:color="auto"/>
                <w:bottom w:val="none" w:sz="0" w:space="0" w:color="auto"/>
                <w:right w:val="none" w:sz="0" w:space="0" w:color="auto"/>
              </w:divBdr>
              <w:divsChild>
                <w:div w:id="66807169">
                  <w:marLeft w:val="0"/>
                  <w:marRight w:val="0"/>
                  <w:marTop w:val="0"/>
                  <w:marBottom w:val="450"/>
                  <w:divBdr>
                    <w:top w:val="none" w:sz="0" w:space="0" w:color="auto"/>
                    <w:left w:val="none" w:sz="0" w:space="0" w:color="auto"/>
                    <w:bottom w:val="none" w:sz="0" w:space="0" w:color="auto"/>
                    <w:right w:val="none" w:sz="0" w:space="0" w:color="auto"/>
                  </w:divBdr>
                </w:div>
                <w:div w:id="6056945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47707743">
          <w:marLeft w:val="-225"/>
          <w:marRight w:val="-225"/>
          <w:marTop w:val="0"/>
          <w:marBottom w:val="0"/>
          <w:divBdr>
            <w:top w:val="none" w:sz="0" w:space="0" w:color="auto"/>
            <w:left w:val="none" w:sz="0" w:space="0" w:color="auto"/>
            <w:bottom w:val="none" w:sz="0" w:space="0" w:color="auto"/>
            <w:right w:val="none" w:sz="0" w:space="0" w:color="auto"/>
          </w:divBdr>
          <w:divsChild>
            <w:div w:id="2027510836">
              <w:marLeft w:val="0"/>
              <w:marRight w:val="0"/>
              <w:marTop w:val="0"/>
              <w:marBottom w:val="0"/>
              <w:divBdr>
                <w:top w:val="none" w:sz="0" w:space="0" w:color="auto"/>
                <w:left w:val="none" w:sz="0" w:space="0" w:color="auto"/>
                <w:bottom w:val="none" w:sz="0" w:space="0" w:color="auto"/>
                <w:right w:val="none" w:sz="0" w:space="0" w:color="auto"/>
              </w:divBdr>
              <w:divsChild>
                <w:div w:id="559512688">
                  <w:marLeft w:val="0"/>
                  <w:marRight w:val="0"/>
                  <w:marTop w:val="150"/>
                  <w:marBottom w:val="0"/>
                  <w:divBdr>
                    <w:top w:val="none" w:sz="0" w:space="0" w:color="auto"/>
                    <w:left w:val="none" w:sz="0" w:space="0" w:color="auto"/>
                    <w:bottom w:val="none" w:sz="0" w:space="0" w:color="auto"/>
                    <w:right w:val="none" w:sz="0" w:space="0" w:color="auto"/>
                  </w:divBdr>
                </w:div>
                <w:div w:id="18838578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73103486">
      <w:bodyDiv w:val="1"/>
      <w:marLeft w:val="0"/>
      <w:marRight w:val="0"/>
      <w:marTop w:val="0"/>
      <w:marBottom w:val="0"/>
      <w:divBdr>
        <w:top w:val="none" w:sz="0" w:space="0" w:color="auto"/>
        <w:left w:val="none" w:sz="0" w:space="0" w:color="auto"/>
        <w:bottom w:val="none" w:sz="0" w:space="0" w:color="auto"/>
        <w:right w:val="none" w:sz="0" w:space="0" w:color="auto"/>
      </w:divBdr>
      <w:divsChild>
        <w:div w:id="791628705">
          <w:marLeft w:val="0"/>
          <w:marRight w:val="0"/>
          <w:marTop w:val="0"/>
          <w:marBottom w:val="0"/>
          <w:divBdr>
            <w:top w:val="none" w:sz="0" w:space="0" w:color="auto"/>
            <w:left w:val="none" w:sz="0" w:space="0" w:color="auto"/>
            <w:bottom w:val="none" w:sz="0" w:space="0" w:color="auto"/>
            <w:right w:val="none" w:sz="0" w:space="0" w:color="auto"/>
          </w:divBdr>
          <w:divsChild>
            <w:div w:id="545216139">
              <w:marLeft w:val="0"/>
              <w:marRight w:val="0"/>
              <w:marTop w:val="0"/>
              <w:marBottom w:val="0"/>
              <w:divBdr>
                <w:top w:val="none" w:sz="0" w:space="0" w:color="auto"/>
                <w:left w:val="none" w:sz="0" w:space="0" w:color="auto"/>
                <w:bottom w:val="none" w:sz="0" w:space="0" w:color="auto"/>
                <w:right w:val="none" w:sz="0" w:space="0" w:color="auto"/>
              </w:divBdr>
              <w:divsChild>
                <w:div w:id="1001347152">
                  <w:marLeft w:val="0"/>
                  <w:marRight w:val="0"/>
                  <w:marTop w:val="0"/>
                  <w:marBottom w:val="0"/>
                  <w:divBdr>
                    <w:top w:val="none" w:sz="0" w:space="0" w:color="auto"/>
                    <w:left w:val="none" w:sz="0" w:space="0" w:color="auto"/>
                    <w:bottom w:val="none" w:sz="0" w:space="0" w:color="auto"/>
                    <w:right w:val="none" w:sz="0" w:space="0" w:color="auto"/>
                  </w:divBdr>
                  <w:divsChild>
                    <w:div w:id="767193431">
                      <w:marLeft w:val="0"/>
                      <w:marRight w:val="0"/>
                      <w:marTop w:val="0"/>
                      <w:marBottom w:val="150"/>
                      <w:divBdr>
                        <w:top w:val="none" w:sz="0" w:space="0" w:color="auto"/>
                        <w:left w:val="none" w:sz="0" w:space="0" w:color="auto"/>
                        <w:bottom w:val="none" w:sz="0" w:space="0" w:color="auto"/>
                        <w:right w:val="none" w:sz="0" w:space="0" w:color="auto"/>
                      </w:divBdr>
                      <w:divsChild>
                        <w:div w:id="1962178099">
                          <w:marLeft w:val="0"/>
                          <w:marRight w:val="0"/>
                          <w:marTop w:val="0"/>
                          <w:marBottom w:val="0"/>
                          <w:divBdr>
                            <w:top w:val="none" w:sz="0" w:space="0" w:color="auto"/>
                            <w:left w:val="none" w:sz="0" w:space="0" w:color="auto"/>
                            <w:bottom w:val="none" w:sz="0" w:space="0" w:color="auto"/>
                            <w:right w:val="none" w:sz="0" w:space="0" w:color="auto"/>
                          </w:divBdr>
                          <w:divsChild>
                            <w:div w:id="1661887972">
                              <w:marLeft w:val="0"/>
                              <w:marRight w:val="0"/>
                              <w:marTop w:val="0"/>
                              <w:marBottom w:val="0"/>
                              <w:divBdr>
                                <w:top w:val="none" w:sz="0" w:space="0" w:color="auto"/>
                                <w:left w:val="none" w:sz="0" w:space="0" w:color="auto"/>
                                <w:bottom w:val="none" w:sz="0" w:space="0" w:color="auto"/>
                                <w:right w:val="none" w:sz="0" w:space="0" w:color="auto"/>
                              </w:divBdr>
                              <w:divsChild>
                                <w:div w:id="10666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9945">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72382">
          <w:marLeft w:val="0"/>
          <w:marRight w:val="0"/>
          <w:marTop w:val="0"/>
          <w:marBottom w:val="0"/>
          <w:divBdr>
            <w:top w:val="none" w:sz="0" w:space="0" w:color="auto"/>
            <w:left w:val="none" w:sz="0" w:space="0" w:color="auto"/>
            <w:bottom w:val="none" w:sz="0" w:space="0" w:color="auto"/>
            <w:right w:val="none" w:sz="0" w:space="0" w:color="auto"/>
          </w:divBdr>
          <w:divsChild>
            <w:div w:id="226231368">
              <w:marLeft w:val="0"/>
              <w:marRight w:val="0"/>
              <w:marTop w:val="0"/>
              <w:marBottom w:val="0"/>
              <w:divBdr>
                <w:top w:val="none" w:sz="0" w:space="0" w:color="auto"/>
                <w:left w:val="none" w:sz="0" w:space="0" w:color="auto"/>
                <w:bottom w:val="none" w:sz="0" w:space="0" w:color="auto"/>
                <w:right w:val="none" w:sz="0" w:space="0" w:color="auto"/>
              </w:divBdr>
              <w:divsChild>
                <w:div w:id="2118940704">
                  <w:marLeft w:val="0"/>
                  <w:marRight w:val="0"/>
                  <w:marTop w:val="0"/>
                  <w:marBottom w:val="0"/>
                  <w:divBdr>
                    <w:top w:val="none" w:sz="0" w:space="0" w:color="auto"/>
                    <w:left w:val="none" w:sz="0" w:space="0" w:color="auto"/>
                    <w:bottom w:val="none" w:sz="0" w:space="0" w:color="auto"/>
                    <w:right w:val="none" w:sz="0" w:space="0" w:color="auto"/>
                  </w:divBdr>
                  <w:divsChild>
                    <w:div w:id="878905361">
                      <w:marLeft w:val="0"/>
                      <w:marRight w:val="0"/>
                      <w:marTop w:val="0"/>
                      <w:marBottom w:val="150"/>
                      <w:divBdr>
                        <w:top w:val="none" w:sz="0" w:space="0" w:color="auto"/>
                        <w:left w:val="none" w:sz="0" w:space="0" w:color="auto"/>
                        <w:bottom w:val="none" w:sz="0" w:space="0" w:color="auto"/>
                        <w:right w:val="none" w:sz="0" w:space="0" w:color="auto"/>
                      </w:divBdr>
                      <w:divsChild>
                        <w:div w:id="444540024">
                          <w:marLeft w:val="0"/>
                          <w:marRight w:val="0"/>
                          <w:marTop w:val="0"/>
                          <w:marBottom w:val="0"/>
                          <w:divBdr>
                            <w:top w:val="none" w:sz="0" w:space="0" w:color="auto"/>
                            <w:left w:val="none" w:sz="0" w:space="0" w:color="auto"/>
                            <w:bottom w:val="none" w:sz="0" w:space="0" w:color="auto"/>
                            <w:right w:val="none" w:sz="0" w:space="0" w:color="auto"/>
                          </w:divBdr>
                          <w:divsChild>
                            <w:div w:id="348916948">
                              <w:marLeft w:val="0"/>
                              <w:marRight w:val="0"/>
                              <w:marTop w:val="0"/>
                              <w:marBottom w:val="0"/>
                              <w:divBdr>
                                <w:top w:val="none" w:sz="0" w:space="0" w:color="auto"/>
                                <w:left w:val="none" w:sz="0" w:space="0" w:color="auto"/>
                                <w:bottom w:val="none" w:sz="0" w:space="0" w:color="auto"/>
                                <w:right w:val="none" w:sz="0" w:space="0" w:color="auto"/>
                              </w:divBdr>
                              <w:divsChild>
                                <w:div w:id="1842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22750">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2981">
          <w:marLeft w:val="0"/>
          <w:marRight w:val="0"/>
          <w:marTop w:val="0"/>
          <w:marBottom w:val="0"/>
          <w:divBdr>
            <w:top w:val="none" w:sz="0" w:space="0" w:color="auto"/>
            <w:left w:val="none" w:sz="0" w:space="0" w:color="auto"/>
            <w:bottom w:val="none" w:sz="0" w:space="0" w:color="auto"/>
            <w:right w:val="none" w:sz="0" w:space="0" w:color="auto"/>
          </w:divBdr>
          <w:divsChild>
            <w:div w:id="4136103">
              <w:marLeft w:val="0"/>
              <w:marRight w:val="0"/>
              <w:marTop w:val="0"/>
              <w:marBottom w:val="0"/>
              <w:divBdr>
                <w:top w:val="none" w:sz="0" w:space="0" w:color="auto"/>
                <w:left w:val="none" w:sz="0" w:space="0" w:color="auto"/>
                <w:bottom w:val="none" w:sz="0" w:space="0" w:color="auto"/>
                <w:right w:val="none" w:sz="0" w:space="0" w:color="auto"/>
              </w:divBdr>
              <w:divsChild>
                <w:div w:id="221016168">
                  <w:marLeft w:val="0"/>
                  <w:marRight w:val="0"/>
                  <w:marTop w:val="0"/>
                  <w:marBottom w:val="0"/>
                  <w:divBdr>
                    <w:top w:val="none" w:sz="0" w:space="0" w:color="auto"/>
                    <w:left w:val="none" w:sz="0" w:space="0" w:color="auto"/>
                    <w:bottom w:val="none" w:sz="0" w:space="0" w:color="auto"/>
                    <w:right w:val="none" w:sz="0" w:space="0" w:color="auto"/>
                  </w:divBdr>
                  <w:divsChild>
                    <w:div w:id="72431954">
                      <w:marLeft w:val="0"/>
                      <w:marRight w:val="0"/>
                      <w:marTop w:val="0"/>
                      <w:marBottom w:val="150"/>
                      <w:divBdr>
                        <w:top w:val="none" w:sz="0" w:space="0" w:color="auto"/>
                        <w:left w:val="none" w:sz="0" w:space="0" w:color="auto"/>
                        <w:bottom w:val="none" w:sz="0" w:space="0" w:color="auto"/>
                        <w:right w:val="none" w:sz="0" w:space="0" w:color="auto"/>
                      </w:divBdr>
                      <w:divsChild>
                        <w:div w:id="1793866139">
                          <w:marLeft w:val="0"/>
                          <w:marRight w:val="0"/>
                          <w:marTop w:val="0"/>
                          <w:marBottom w:val="0"/>
                          <w:divBdr>
                            <w:top w:val="none" w:sz="0" w:space="0" w:color="auto"/>
                            <w:left w:val="none" w:sz="0" w:space="0" w:color="auto"/>
                            <w:bottom w:val="none" w:sz="0" w:space="0" w:color="auto"/>
                            <w:right w:val="none" w:sz="0" w:space="0" w:color="auto"/>
                          </w:divBdr>
                          <w:divsChild>
                            <w:div w:id="1228877750">
                              <w:marLeft w:val="0"/>
                              <w:marRight w:val="0"/>
                              <w:marTop w:val="0"/>
                              <w:marBottom w:val="0"/>
                              <w:divBdr>
                                <w:top w:val="none" w:sz="0" w:space="0" w:color="auto"/>
                                <w:left w:val="none" w:sz="0" w:space="0" w:color="auto"/>
                                <w:bottom w:val="none" w:sz="0" w:space="0" w:color="auto"/>
                                <w:right w:val="none" w:sz="0" w:space="0" w:color="auto"/>
                              </w:divBdr>
                              <w:divsChild>
                                <w:div w:id="16263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8625">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39680">
          <w:marLeft w:val="0"/>
          <w:marRight w:val="0"/>
          <w:marTop w:val="0"/>
          <w:marBottom w:val="0"/>
          <w:divBdr>
            <w:top w:val="none" w:sz="0" w:space="0" w:color="auto"/>
            <w:left w:val="none" w:sz="0" w:space="0" w:color="auto"/>
            <w:bottom w:val="none" w:sz="0" w:space="0" w:color="auto"/>
            <w:right w:val="none" w:sz="0" w:space="0" w:color="auto"/>
          </w:divBdr>
          <w:divsChild>
            <w:div w:id="1367828169">
              <w:marLeft w:val="0"/>
              <w:marRight w:val="0"/>
              <w:marTop w:val="0"/>
              <w:marBottom w:val="0"/>
              <w:divBdr>
                <w:top w:val="none" w:sz="0" w:space="0" w:color="auto"/>
                <w:left w:val="none" w:sz="0" w:space="0" w:color="auto"/>
                <w:bottom w:val="none" w:sz="0" w:space="0" w:color="auto"/>
                <w:right w:val="none" w:sz="0" w:space="0" w:color="auto"/>
              </w:divBdr>
              <w:divsChild>
                <w:div w:id="307709489">
                  <w:marLeft w:val="0"/>
                  <w:marRight w:val="0"/>
                  <w:marTop w:val="0"/>
                  <w:marBottom w:val="0"/>
                  <w:divBdr>
                    <w:top w:val="none" w:sz="0" w:space="0" w:color="auto"/>
                    <w:left w:val="none" w:sz="0" w:space="0" w:color="auto"/>
                    <w:bottom w:val="none" w:sz="0" w:space="0" w:color="auto"/>
                    <w:right w:val="none" w:sz="0" w:space="0" w:color="auto"/>
                  </w:divBdr>
                  <w:divsChild>
                    <w:div w:id="206531436">
                      <w:marLeft w:val="284"/>
                      <w:marRight w:val="0"/>
                      <w:marTop w:val="0"/>
                      <w:marBottom w:val="0"/>
                      <w:divBdr>
                        <w:top w:val="none" w:sz="0" w:space="0" w:color="auto"/>
                        <w:left w:val="none" w:sz="0" w:space="0" w:color="auto"/>
                        <w:bottom w:val="none" w:sz="0" w:space="0" w:color="auto"/>
                        <w:right w:val="none" w:sz="0" w:space="0" w:color="auto"/>
                      </w:divBdr>
                    </w:div>
                    <w:div w:id="1247880615">
                      <w:marLeft w:val="0"/>
                      <w:marRight w:val="0"/>
                      <w:marTop w:val="0"/>
                      <w:marBottom w:val="150"/>
                      <w:divBdr>
                        <w:top w:val="none" w:sz="0" w:space="0" w:color="auto"/>
                        <w:left w:val="none" w:sz="0" w:space="0" w:color="auto"/>
                        <w:bottom w:val="none" w:sz="0" w:space="0" w:color="auto"/>
                        <w:right w:val="none" w:sz="0" w:space="0" w:color="auto"/>
                      </w:divBdr>
                      <w:divsChild>
                        <w:div w:id="996113962">
                          <w:marLeft w:val="0"/>
                          <w:marRight w:val="0"/>
                          <w:marTop w:val="0"/>
                          <w:marBottom w:val="0"/>
                          <w:divBdr>
                            <w:top w:val="none" w:sz="0" w:space="0" w:color="auto"/>
                            <w:left w:val="none" w:sz="0" w:space="0" w:color="auto"/>
                            <w:bottom w:val="none" w:sz="0" w:space="0" w:color="auto"/>
                            <w:right w:val="none" w:sz="0" w:space="0" w:color="auto"/>
                          </w:divBdr>
                          <w:divsChild>
                            <w:div w:id="2142577087">
                              <w:marLeft w:val="0"/>
                              <w:marRight w:val="0"/>
                              <w:marTop w:val="0"/>
                              <w:marBottom w:val="0"/>
                              <w:divBdr>
                                <w:top w:val="none" w:sz="0" w:space="0" w:color="auto"/>
                                <w:left w:val="none" w:sz="0" w:space="0" w:color="auto"/>
                                <w:bottom w:val="none" w:sz="0" w:space="0" w:color="auto"/>
                                <w:right w:val="none" w:sz="0" w:space="0" w:color="auto"/>
                              </w:divBdr>
                              <w:divsChild>
                                <w:div w:id="9179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865332">
          <w:marLeft w:val="0"/>
          <w:marRight w:val="0"/>
          <w:marTop w:val="0"/>
          <w:marBottom w:val="0"/>
          <w:divBdr>
            <w:top w:val="none" w:sz="0" w:space="0" w:color="auto"/>
            <w:left w:val="none" w:sz="0" w:space="0" w:color="auto"/>
            <w:bottom w:val="none" w:sz="0" w:space="0" w:color="auto"/>
            <w:right w:val="none" w:sz="0" w:space="0" w:color="auto"/>
          </w:divBdr>
          <w:divsChild>
            <w:div w:id="1164054205">
              <w:marLeft w:val="0"/>
              <w:marRight w:val="0"/>
              <w:marTop w:val="0"/>
              <w:marBottom w:val="0"/>
              <w:divBdr>
                <w:top w:val="none" w:sz="0" w:space="0" w:color="auto"/>
                <w:left w:val="none" w:sz="0" w:space="0" w:color="auto"/>
                <w:bottom w:val="none" w:sz="0" w:space="0" w:color="auto"/>
                <w:right w:val="none" w:sz="0" w:space="0" w:color="auto"/>
              </w:divBdr>
              <w:divsChild>
                <w:div w:id="1671374035">
                  <w:marLeft w:val="0"/>
                  <w:marRight w:val="0"/>
                  <w:marTop w:val="0"/>
                  <w:marBottom w:val="0"/>
                  <w:divBdr>
                    <w:top w:val="none" w:sz="0" w:space="0" w:color="auto"/>
                    <w:left w:val="none" w:sz="0" w:space="0" w:color="auto"/>
                    <w:bottom w:val="none" w:sz="0" w:space="0" w:color="auto"/>
                    <w:right w:val="none" w:sz="0" w:space="0" w:color="auto"/>
                  </w:divBdr>
                  <w:divsChild>
                    <w:div w:id="1255432563">
                      <w:marLeft w:val="284"/>
                      <w:marRight w:val="0"/>
                      <w:marTop w:val="0"/>
                      <w:marBottom w:val="0"/>
                      <w:divBdr>
                        <w:top w:val="none" w:sz="0" w:space="0" w:color="auto"/>
                        <w:left w:val="none" w:sz="0" w:space="0" w:color="auto"/>
                        <w:bottom w:val="none" w:sz="0" w:space="0" w:color="auto"/>
                        <w:right w:val="none" w:sz="0" w:space="0" w:color="auto"/>
                      </w:divBdr>
                    </w:div>
                    <w:div w:id="1651056034">
                      <w:marLeft w:val="0"/>
                      <w:marRight w:val="0"/>
                      <w:marTop w:val="0"/>
                      <w:marBottom w:val="150"/>
                      <w:divBdr>
                        <w:top w:val="none" w:sz="0" w:space="0" w:color="auto"/>
                        <w:left w:val="none" w:sz="0" w:space="0" w:color="auto"/>
                        <w:bottom w:val="none" w:sz="0" w:space="0" w:color="auto"/>
                        <w:right w:val="none" w:sz="0" w:space="0" w:color="auto"/>
                      </w:divBdr>
                      <w:divsChild>
                        <w:div w:id="1841578588">
                          <w:marLeft w:val="0"/>
                          <w:marRight w:val="0"/>
                          <w:marTop w:val="0"/>
                          <w:marBottom w:val="0"/>
                          <w:divBdr>
                            <w:top w:val="none" w:sz="0" w:space="0" w:color="auto"/>
                            <w:left w:val="none" w:sz="0" w:space="0" w:color="auto"/>
                            <w:bottom w:val="none" w:sz="0" w:space="0" w:color="auto"/>
                            <w:right w:val="none" w:sz="0" w:space="0" w:color="auto"/>
                          </w:divBdr>
                          <w:divsChild>
                            <w:div w:id="1117023589">
                              <w:marLeft w:val="0"/>
                              <w:marRight w:val="0"/>
                              <w:marTop w:val="0"/>
                              <w:marBottom w:val="0"/>
                              <w:divBdr>
                                <w:top w:val="none" w:sz="0" w:space="0" w:color="auto"/>
                                <w:left w:val="none" w:sz="0" w:space="0" w:color="auto"/>
                                <w:bottom w:val="none" w:sz="0" w:space="0" w:color="auto"/>
                                <w:right w:val="none" w:sz="0" w:space="0" w:color="auto"/>
                              </w:divBdr>
                              <w:divsChild>
                                <w:div w:id="18332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919777">
          <w:marLeft w:val="0"/>
          <w:marRight w:val="0"/>
          <w:marTop w:val="0"/>
          <w:marBottom w:val="0"/>
          <w:divBdr>
            <w:top w:val="none" w:sz="0" w:space="0" w:color="auto"/>
            <w:left w:val="none" w:sz="0" w:space="0" w:color="auto"/>
            <w:bottom w:val="none" w:sz="0" w:space="0" w:color="auto"/>
            <w:right w:val="none" w:sz="0" w:space="0" w:color="auto"/>
          </w:divBdr>
          <w:divsChild>
            <w:div w:id="1346401755">
              <w:marLeft w:val="0"/>
              <w:marRight w:val="0"/>
              <w:marTop w:val="0"/>
              <w:marBottom w:val="0"/>
              <w:divBdr>
                <w:top w:val="none" w:sz="0" w:space="0" w:color="auto"/>
                <w:left w:val="none" w:sz="0" w:space="0" w:color="auto"/>
                <w:bottom w:val="none" w:sz="0" w:space="0" w:color="auto"/>
                <w:right w:val="none" w:sz="0" w:space="0" w:color="auto"/>
              </w:divBdr>
              <w:divsChild>
                <w:div w:id="4214068">
                  <w:marLeft w:val="0"/>
                  <w:marRight w:val="0"/>
                  <w:marTop w:val="0"/>
                  <w:marBottom w:val="0"/>
                  <w:divBdr>
                    <w:top w:val="none" w:sz="0" w:space="0" w:color="auto"/>
                    <w:left w:val="none" w:sz="0" w:space="0" w:color="auto"/>
                    <w:bottom w:val="none" w:sz="0" w:space="0" w:color="auto"/>
                    <w:right w:val="none" w:sz="0" w:space="0" w:color="auto"/>
                  </w:divBdr>
                  <w:divsChild>
                    <w:div w:id="82145414">
                      <w:marLeft w:val="0"/>
                      <w:marRight w:val="0"/>
                      <w:marTop w:val="0"/>
                      <w:marBottom w:val="150"/>
                      <w:divBdr>
                        <w:top w:val="none" w:sz="0" w:space="0" w:color="auto"/>
                        <w:left w:val="none" w:sz="0" w:space="0" w:color="auto"/>
                        <w:bottom w:val="none" w:sz="0" w:space="0" w:color="auto"/>
                        <w:right w:val="none" w:sz="0" w:space="0" w:color="auto"/>
                      </w:divBdr>
                      <w:divsChild>
                        <w:div w:id="791366881">
                          <w:marLeft w:val="0"/>
                          <w:marRight w:val="0"/>
                          <w:marTop w:val="0"/>
                          <w:marBottom w:val="0"/>
                          <w:divBdr>
                            <w:top w:val="none" w:sz="0" w:space="0" w:color="auto"/>
                            <w:left w:val="none" w:sz="0" w:space="0" w:color="auto"/>
                            <w:bottom w:val="none" w:sz="0" w:space="0" w:color="auto"/>
                            <w:right w:val="none" w:sz="0" w:space="0" w:color="auto"/>
                          </w:divBdr>
                          <w:divsChild>
                            <w:div w:id="1072968342">
                              <w:marLeft w:val="0"/>
                              <w:marRight w:val="0"/>
                              <w:marTop w:val="0"/>
                              <w:marBottom w:val="0"/>
                              <w:divBdr>
                                <w:top w:val="none" w:sz="0" w:space="0" w:color="auto"/>
                                <w:left w:val="none" w:sz="0" w:space="0" w:color="auto"/>
                                <w:bottom w:val="none" w:sz="0" w:space="0" w:color="auto"/>
                                <w:right w:val="none" w:sz="0" w:space="0" w:color="auto"/>
                              </w:divBdr>
                              <w:divsChild>
                                <w:div w:id="168979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464014">
      <w:bodyDiv w:val="1"/>
      <w:marLeft w:val="0"/>
      <w:marRight w:val="0"/>
      <w:marTop w:val="0"/>
      <w:marBottom w:val="0"/>
      <w:divBdr>
        <w:top w:val="none" w:sz="0" w:space="0" w:color="auto"/>
        <w:left w:val="none" w:sz="0" w:space="0" w:color="auto"/>
        <w:bottom w:val="none" w:sz="0" w:space="0" w:color="auto"/>
        <w:right w:val="none" w:sz="0" w:space="0" w:color="auto"/>
      </w:divBdr>
      <w:divsChild>
        <w:div w:id="1604995425">
          <w:marLeft w:val="0"/>
          <w:marRight w:val="0"/>
          <w:marTop w:val="0"/>
          <w:marBottom w:val="375"/>
          <w:divBdr>
            <w:top w:val="none" w:sz="0" w:space="0" w:color="auto"/>
            <w:left w:val="none" w:sz="0" w:space="0" w:color="auto"/>
            <w:bottom w:val="none" w:sz="0" w:space="0" w:color="auto"/>
            <w:right w:val="none" w:sz="0" w:space="0" w:color="auto"/>
          </w:divBdr>
          <w:divsChild>
            <w:div w:id="29340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59446">
      <w:bodyDiv w:val="1"/>
      <w:marLeft w:val="0"/>
      <w:marRight w:val="0"/>
      <w:marTop w:val="0"/>
      <w:marBottom w:val="0"/>
      <w:divBdr>
        <w:top w:val="none" w:sz="0" w:space="0" w:color="auto"/>
        <w:left w:val="none" w:sz="0" w:space="0" w:color="auto"/>
        <w:bottom w:val="none" w:sz="0" w:space="0" w:color="auto"/>
        <w:right w:val="none" w:sz="0" w:space="0" w:color="auto"/>
      </w:divBdr>
      <w:divsChild>
        <w:div w:id="2090274221">
          <w:marLeft w:val="0"/>
          <w:marRight w:val="0"/>
          <w:marTop w:val="0"/>
          <w:marBottom w:val="450"/>
          <w:divBdr>
            <w:top w:val="none" w:sz="0" w:space="0" w:color="auto"/>
            <w:left w:val="none" w:sz="0" w:space="0" w:color="auto"/>
            <w:bottom w:val="none" w:sz="0" w:space="0" w:color="auto"/>
            <w:right w:val="none" w:sz="0" w:space="0" w:color="auto"/>
          </w:divBdr>
        </w:div>
      </w:divsChild>
    </w:div>
    <w:div w:id="1013458388">
      <w:bodyDiv w:val="1"/>
      <w:marLeft w:val="0"/>
      <w:marRight w:val="0"/>
      <w:marTop w:val="0"/>
      <w:marBottom w:val="0"/>
      <w:divBdr>
        <w:top w:val="none" w:sz="0" w:space="0" w:color="auto"/>
        <w:left w:val="none" w:sz="0" w:space="0" w:color="auto"/>
        <w:bottom w:val="none" w:sz="0" w:space="0" w:color="auto"/>
        <w:right w:val="none" w:sz="0" w:space="0" w:color="auto"/>
      </w:divBdr>
    </w:div>
    <w:div w:id="1034648893">
      <w:bodyDiv w:val="1"/>
      <w:marLeft w:val="0"/>
      <w:marRight w:val="0"/>
      <w:marTop w:val="0"/>
      <w:marBottom w:val="0"/>
      <w:divBdr>
        <w:top w:val="none" w:sz="0" w:space="0" w:color="auto"/>
        <w:left w:val="none" w:sz="0" w:space="0" w:color="auto"/>
        <w:bottom w:val="none" w:sz="0" w:space="0" w:color="auto"/>
        <w:right w:val="none" w:sz="0" w:space="0" w:color="auto"/>
      </w:divBdr>
    </w:div>
    <w:div w:id="1045566746">
      <w:bodyDiv w:val="1"/>
      <w:marLeft w:val="0"/>
      <w:marRight w:val="0"/>
      <w:marTop w:val="0"/>
      <w:marBottom w:val="0"/>
      <w:divBdr>
        <w:top w:val="none" w:sz="0" w:space="0" w:color="auto"/>
        <w:left w:val="none" w:sz="0" w:space="0" w:color="auto"/>
        <w:bottom w:val="none" w:sz="0" w:space="0" w:color="auto"/>
        <w:right w:val="none" w:sz="0" w:space="0" w:color="auto"/>
      </w:divBdr>
      <w:divsChild>
        <w:div w:id="606548513">
          <w:marLeft w:val="-225"/>
          <w:marRight w:val="-225"/>
          <w:marTop w:val="0"/>
          <w:marBottom w:val="0"/>
          <w:divBdr>
            <w:top w:val="none" w:sz="0" w:space="0" w:color="auto"/>
            <w:left w:val="none" w:sz="0" w:space="0" w:color="auto"/>
            <w:bottom w:val="none" w:sz="0" w:space="0" w:color="auto"/>
            <w:right w:val="none" w:sz="0" w:space="0" w:color="auto"/>
          </w:divBdr>
          <w:divsChild>
            <w:div w:id="208881704">
              <w:marLeft w:val="0"/>
              <w:marRight w:val="0"/>
              <w:marTop w:val="0"/>
              <w:marBottom w:val="0"/>
              <w:divBdr>
                <w:top w:val="none" w:sz="0" w:space="0" w:color="auto"/>
                <w:left w:val="none" w:sz="0" w:space="0" w:color="auto"/>
                <w:bottom w:val="none" w:sz="0" w:space="0" w:color="auto"/>
                <w:right w:val="none" w:sz="0" w:space="0" w:color="auto"/>
              </w:divBdr>
              <w:divsChild>
                <w:div w:id="1839614661">
                  <w:marLeft w:val="0"/>
                  <w:marRight w:val="0"/>
                  <w:marTop w:val="0"/>
                  <w:marBottom w:val="0"/>
                  <w:divBdr>
                    <w:top w:val="single" w:sz="6" w:space="0" w:color="DDDDDD"/>
                    <w:left w:val="single" w:sz="6" w:space="0" w:color="DDDDDD"/>
                    <w:bottom w:val="single" w:sz="6" w:space="0" w:color="DDDDDD"/>
                    <w:right w:val="single" w:sz="6" w:space="0" w:color="DDDDDD"/>
                  </w:divBdr>
                  <w:divsChild>
                    <w:div w:id="1131629626">
                      <w:marLeft w:val="0"/>
                      <w:marRight w:val="0"/>
                      <w:marTop w:val="0"/>
                      <w:marBottom w:val="0"/>
                      <w:divBdr>
                        <w:top w:val="none" w:sz="0" w:space="0" w:color="auto"/>
                        <w:left w:val="none" w:sz="0" w:space="0" w:color="auto"/>
                        <w:bottom w:val="none" w:sz="0" w:space="0" w:color="auto"/>
                        <w:right w:val="none" w:sz="0" w:space="0" w:color="auto"/>
                      </w:divBdr>
                      <w:divsChild>
                        <w:div w:id="877085542">
                          <w:marLeft w:val="0"/>
                          <w:marRight w:val="0"/>
                          <w:marTop w:val="0"/>
                          <w:marBottom w:val="0"/>
                          <w:divBdr>
                            <w:top w:val="none" w:sz="0" w:space="0" w:color="auto"/>
                            <w:left w:val="none" w:sz="0" w:space="0" w:color="auto"/>
                            <w:bottom w:val="none" w:sz="0" w:space="0" w:color="auto"/>
                            <w:right w:val="none" w:sz="0" w:space="0" w:color="auto"/>
                          </w:divBdr>
                          <w:divsChild>
                            <w:div w:id="427584848">
                              <w:marLeft w:val="0"/>
                              <w:marRight w:val="0"/>
                              <w:marTop w:val="0"/>
                              <w:marBottom w:val="0"/>
                              <w:divBdr>
                                <w:top w:val="none" w:sz="0" w:space="0" w:color="auto"/>
                                <w:left w:val="none" w:sz="0" w:space="0" w:color="auto"/>
                                <w:bottom w:val="none" w:sz="0" w:space="0" w:color="auto"/>
                                <w:right w:val="none" w:sz="0" w:space="0" w:color="auto"/>
                              </w:divBdr>
                            </w:div>
                            <w:div w:id="1016493972">
                              <w:marLeft w:val="0"/>
                              <w:marRight w:val="0"/>
                              <w:marTop w:val="0"/>
                              <w:marBottom w:val="0"/>
                              <w:divBdr>
                                <w:top w:val="none" w:sz="0" w:space="0" w:color="auto"/>
                                <w:left w:val="none" w:sz="0" w:space="0" w:color="auto"/>
                                <w:bottom w:val="single" w:sz="12" w:space="0" w:color="F2F2F2"/>
                                <w:right w:val="none" w:sz="0" w:space="0" w:color="auto"/>
                              </w:divBdr>
                            </w:div>
                          </w:divsChild>
                        </w:div>
                      </w:divsChild>
                    </w:div>
                  </w:divsChild>
                </w:div>
              </w:divsChild>
            </w:div>
            <w:div w:id="574315134">
              <w:marLeft w:val="0"/>
              <w:marRight w:val="0"/>
              <w:marTop w:val="0"/>
              <w:marBottom w:val="0"/>
              <w:divBdr>
                <w:top w:val="none" w:sz="0" w:space="0" w:color="auto"/>
                <w:left w:val="none" w:sz="0" w:space="0" w:color="auto"/>
                <w:bottom w:val="none" w:sz="0" w:space="0" w:color="auto"/>
                <w:right w:val="none" w:sz="0" w:space="0" w:color="auto"/>
              </w:divBdr>
              <w:divsChild>
                <w:div w:id="1471095214">
                  <w:marLeft w:val="0"/>
                  <w:marRight w:val="0"/>
                  <w:marTop w:val="0"/>
                  <w:marBottom w:val="0"/>
                  <w:divBdr>
                    <w:top w:val="single" w:sz="6" w:space="0" w:color="DDDDDD"/>
                    <w:left w:val="single" w:sz="6" w:space="0" w:color="DDDDDD"/>
                    <w:bottom w:val="single" w:sz="6" w:space="0" w:color="DDDDDD"/>
                    <w:right w:val="single" w:sz="6" w:space="0" w:color="DDDDDD"/>
                  </w:divBdr>
                  <w:divsChild>
                    <w:div w:id="1209148674">
                      <w:marLeft w:val="0"/>
                      <w:marRight w:val="0"/>
                      <w:marTop w:val="0"/>
                      <w:marBottom w:val="0"/>
                      <w:divBdr>
                        <w:top w:val="none" w:sz="0" w:space="0" w:color="auto"/>
                        <w:left w:val="none" w:sz="0" w:space="0" w:color="auto"/>
                        <w:bottom w:val="none" w:sz="0" w:space="0" w:color="auto"/>
                        <w:right w:val="none" w:sz="0" w:space="0" w:color="auto"/>
                      </w:divBdr>
                      <w:divsChild>
                        <w:div w:id="252668163">
                          <w:marLeft w:val="0"/>
                          <w:marRight w:val="0"/>
                          <w:marTop w:val="0"/>
                          <w:marBottom w:val="0"/>
                          <w:divBdr>
                            <w:top w:val="none" w:sz="0" w:space="0" w:color="auto"/>
                            <w:left w:val="none" w:sz="0" w:space="0" w:color="auto"/>
                            <w:bottom w:val="none" w:sz="0" w:space="0" w:color="auto"/>
                            <w:right w:val="none" w:sz="0" w:space="0" w:color="auto"/>
                          </w:divBdr>
                          <w:divsChild>
                            <w:div w:id="538972244">
                              <w:marLeft w:val="0"/>
                              <w:marRight w:val="0"/>
                              <w:marTop w:val="0"/>
                              <w:marBottom w:val="0"/>
                              <w:divBdr>
                                <w:top w:val="none" w:sz="0" w:space="0" w:color="auto"/>
                                <w:left w:val="none" w:sz="0" w:space="0" w:color="auto"/>
                                <w:bottom w:val="single" w:sz="12" w:space="0" w:color="F2F2F2"/>
                                <w:right w:val="none" w:sz="0" w:space="0" w:color="auto"/>
                              </w:divBdr>
                            </w:div>
                            <w:div w:id="19324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4464">
              <w:marLeft w:val="0"/>
              <w:marRight w:val="0"/>
              <w:marTop w:val="0"/>
              <w:marBottom w:val="0"/>
              <w:divBdr>
                <w:top w:val="none" w:sz="0" w:space="0" w:color="auto"/>
                <w:left w:val="none" w:sz="0" w:space="0" w:color="auto"/>
                <w:bottom w:val="none" w:sz="0" w:space="0" w:color="auto"/>
                <w:right w:val="none" w:sz="0" w:space="0" w:color="auto"/>
              </w:divBdr>
              <w:divsChild>
                <w:div w:id="804544060">
                  <w:marLeft w:val="0"/>
                  <w:marRight w:val="0"/>
                  <w:marTop w:val="0"/>
                  <w:marBottom w:val="0"/>
                  <w:divBdr>
                    <w:top w:val="single" w:sz="6" w:space="0" w:color="DDDDDD"/>
                    <w:left w:val="single" w:sz="6" w:space="0" w:color="DDDDDD"/>
                    <w:bottom w:val="single" w:sz="6" w:space="0" w:color="DDDDDD"/>
                    <w:right w:val="single" w:sz="6" w:space="0" w:color="DDDDDD"/>
                  </w:divBdr>
                  <w:divsChild>
                    <w:div w:id="1179386688">
                      <w:marLeft w:val="0"/>
                      <w:marRight w:val="0"/>
                      <w:marTop w:val="0"/>
                      <w:marBottom w:val="0"/>
                      <w:divBdr>
                        <w:top w:val="none" w:sz="0" w:space="0" w:color="auto"/>
                        <w:left w:val="none" w:sz="0" w:space="0" w:color="auto"/>
                        <w:bottom w:val="none" w:sz="0" w:space="0" w:color="auto"/>
                        <w:right w:val="none" w:sz="0" w:space="0" w:color="auto"/>
                      </w:divBdr>
                      <w:divsChild>
                        <w:div w:id="721058686">
                          <w:marLeft w:val="0"/>
                          <w:marRight w:val="0"/>
                          <w:marTop w:val="0"/>
                          <w:marBottom w:val="0"/>
                          <w:divBdr>
                            <w:top w:val="none" w:sz="0" w:space="0" w:color="auto"/>
                            <w:left w:val="none" w:sz="0" w:space="0" w:color="auto"/>
                            <w:bottom w:val="none" w:sz="0" w:space="0" w:color="auto"/>
                            <w:right w:val="none" w:sz="0" w:space="0" w:color="auto"/>
                          </w:divBdr>
                          <w:divsChild>
                            <w:div w:id="632293034">
                              <w:marLeft w:val="0"/>
                              <w:marRight w:val="0"/>
                              <w:marTop w:val="0"/>
                              <w:marBottom w:val="0"/>
                              <w:divBdr>
                                <w:top w:val="none" w:sz="0" w:space="0" w:color="auto"/>
                                <w:left w:val="none" w:sz="0" w:space="0" w:color="auto"/>
                                <w:bottom w:val="none" w:sz="0" w:space="0" w:color="auto"/>
                                <w:right w:val="none" w:sz="0" w:space="0" w:color="auto"/>
                              </w:divBdr>
                            </w:div>
                            <w:div w:id="1308164384">
                              <w:marLeft w:val="0"/>
                              <w:marRight w:val="0"/>
                              <w:marTop w:val="0"/>
                              <w:marBottom w:val="0"/>
                              <w:divBdr>
                                <w:top w:val="none" w:sz="0" w:space="0" w:color="auto"/>
                                <w:left w:val="none" w:sz="0" w:space="0" w:color="auto"/>
                                <w:bottom w:val="single" w:sz="12" w:space="0" w:color="F2F2F2"/>
                                <w:right w:val="none" w:sz="0" w:space="0" w:color="auto"/>
                              </w:divBdr>
                            </w:div>
                          </w:divsChild>
                        </w:div>
                      </w:divsChild>
                    </w:div>
                  </w:divsChild>
                </w:div>
              </w:divsChild>
            </w:div>
            <w:div w:id="1316760149">
              <w:marLeft w:val="0"/>
              <w:marRight w:val="0"/>
              <w:marTop w:val="0"/>
              <w:marBottom w:val="0"/>
              <w:divBdr>
                <w:top w:val="none" w:sz="0" w:space="0" w:color="auto"/>
                <w:left w:val="none" w:sz="0" w:space="0" w:color="auto"/>
                <w:bottom w:val="none" w:sz="0" w:space="0" w:color="auto"/>
                <w:right w:val="none" w:sz="0" w:space="0" w:color="auto"/>
              </w:divBdr>
              <w:divsChild>
                <w:div w:id="1209413884">
                  <w:marLeft w:val="0"/>
                  <w:marRight w:val="0"/>
                  <w:marTop w:val="0"/>
                  <w:marBottom w:val="0"/>
                  <w:divBdr>
                    <w:top w:val="single" w:sz="6" w:space="0" w:color="DDDDDD"/>
                    <w:left w:val="single" w:sz="6" w:space="0" w:color="DDDDDD"/>
                    <w:bottom w:val="single" w:sz="6" w:space="0" w:color="DDDDDD"/>
                    <w:right w:val="single" w:sz="6" w:space="0" w:color="DDDDDD"/>
                  </w:divBdr>
                  <w:divsChild>
                    <w:div w:id="1758550988">
                      <w:marLeft w:val="0"/>
                      <w:marRight w:val="0"/>
                      <w:marTop w:val="0"/>
                      <w:marBottom w:val="0"/>
                      <w:divBdr>
                        <w:top w:val="none" w:sz="0" w:space="0" w:color="auto"/>
                        <w:left w:val="none" w:sz="0" w:space="0" w:color="auto"/>
                        <w:bottom w:val="none" w:sz="0" w:space="0" w:color="auto"/>
                        <w:right w:val="none" w:sz="0" w:space="0" w:color="auto"/>
                      </w:divBdr>
                      <w:divsChild>
                        <w:div w:id="1129932756">
                          <w:marLeft w:val="0"/>
                          <w:marRight w:val="0"/>
                          <w:marTop w:val="0"/>
                          <w:marBottom w:val="0"/>
                          <w:divBdr>
                            <w:top w:val="none" w:sz="0" w:space="0" w:color="auto"/>
                            <w:left w:val="none" w:sz="0" w:space="0" w:color="auto"/>
                            <w:bottom w:val="none" w:sz="0" w:space="0" w:color="auto"/>
                            <w:right w:val="none" w:sz="0" w:space="0" w:color="auto"/>
                          </w:divBdr>
                          <w:divsChild>
                            <w:div w:id="572199455">
                              <w:marLeft w:val="0"/>
                              <w:marRight w:val="0"/>
                              <w:marTop w:val="0"/>
                              <w:marBottom w:val="0"/>
                              <w:divBdr>
                                <w:top w:val="none" w:sz="0" w:space="0" w:color="auto"/>
                                <w:left w:val="none" w:sz="0" w:space="0" w:color="auto"/>
                                <w:bottom w:val="single" w:sz="12" w:space="0" w:color="F2F2F2"/>
                                <w:right w:val="none" w:sz="0" w:space="0" w:color="auto"/>
                              </w:divBdr>
                            </w:div>
                            <w:div w:id="83711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98227">
          <w:marLeft w:val="-225"/>
          <w:marRight w:val="-225"/>
          <w:marTop w:val="0"/>
          <w:marBottom w:val="0"/>
          <w:divBdr>
            <w:top w:val="none" w:sz="0" w:space="0" w:color="auto"/>
            <w:left w:val="none" w:sz="0" w:space="0" w:color="auto"/>
            <w:bottom w:val="none" w:sz="0" w:space="0" w:color="auto"/>
            <w:right w:val="none" w:sz="0" w:space="0" w:color="auto"/>
          </w:divBdr>
          <w:divsChild>
            <w:div w:id="127332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726102">
      <w:bodyDiv w:val="1"/>
      <w:marLeft w:val="0"/>
      <w:marRight w:val="0"/>
      <w:marTop w:val="0"/>
      <w:marBottom w:val="0"/>
      <w:divBdr>
        <w:top w:val="none" w:sz="0" w:space="0" w:color="auto"/>
        <w:left w:val="none" w:sz="0" w:space="0" w:color="auto"/>
        <w:bottom w:val="none" w:sz="0" w:space="0" w:color="auto"/>
        <w:right w:val="none" w:sz="0" w:space="0" w:color="auto"/>
      </w:divBdr>
      <w:divsChild>
        <w:div w:id="814565294">
          <w:marLeft w:val="0"/>
          <w:marRight w:val="0"/>
          <w:marTop w:val="0"/>
          <w:marBottom w:val="0"/>
          <w:divBdr>
            <w:top w:val="none" w:sz="0" w:space="0" w:color="auto"/>
            <w:left w:val="none" w:sz="0" w:space="0" w:color="auto"/>
            <w:bottom w:val="none" w:sz="0" w:space="0" w:color="auto"/>
            <w:right w:val="none" w:sz="0" w:space="0" w:color="auto"/>
          </w:divBdr>
          <w:divsChild>
            <w:div w:id="904880002">
              <w:marLeft w:val="0"/>
              <w:marRight w:val="0"/>
              <w:marTop w:val="0"/>
              <w:marBottom w:val="0"/>
              <w:divBdr>
                <w:top w:val="none" w:sz="0" w:space="0" w:color="auto"/>
                <w:left w:val="none" w:sz="0" w:space="0" w:color="auto"/>
                <w:bottom w:val="none" w:sz="0" w:space="0" w:color="auto"/>
                <w:right w:val="none" w:sz="0" w:space="0" w:color="auto"/>
              </w:divBdr>
              <w:divsChild>
                <w:div w:id="551775354">
                  <w:marLeft w:val="0"/>
                  <w:marRight w:val="0"/>
                  <w:marTop w:val="0"/>
                  <w:marBottom w:val="0"/>
                  <w:divBdr>
                    <w:top w:val="none" w:sz="0" w:space="0" w:color="auto"/>
                    <w:left w:val="none" w:sz="0" w:space="0" w:color="auto"/>
                    <w:bottom w:val="none" w:sz="0" w:space="0" w:color="auto"/>
                    <w:right w:val="none" w:sz="0" w:space="0" w:color="auto"/>
                  </w:divBdr>
                  <w:divsChild>
                    <w:div w:id="205525971">
                      <w:marLeft w:val="0"/>
                      <w:marRight w:val="0"/>
                      <w:marTop w:val="0"/>
                      <w:marBottom w:val="0"/>
                      <w:divBdr>
                        <w:top w:val="none" w:sz="0" w:space="0" w:color="auto"/>
                        <w:left w:val="none" w:sz="0" w:space="0" w:color="auto"/>
                        <w:bottom w:val="none" w:sz="0" w:space="0" w:color="auto"/>
                        <w:right w:val="none" w:sz="0" w:space="0" w:color="auto"/>
                      </w:divBdr>
                    </w:div>
                  </w:divsChild>
                </w:div>
                <w:div w:id="927928378">
                  <w:marLeft w:val="0"/>
                  <w:marRight w:val="0"/>
                  <w:marTop w:val="0"/>
                  <w:marBottom w:val="0"/>
                  <w:divBdr>
                    <w:top w:val="single" w:sz="2" w:space="0" w:color="E6E5EB"/>
                    <w:left w:val="single" w:sz="2" w:space="0" w:color="E6E5EB"/>
                    <w:bottom w:val="single" w:sz="2" w:space="0" w:color="E6E5EB"/>
                    <w:right w:val="single" w:sz="2" w:space="0" w:color="E6E5EB"/>
                  </w:divBdr>
                  <w:divsChild>
                    <w:div w:id="433980938">
                      <w:marLeft w:val="0"/>
                      <w:marRight w:val="0"/>
                      <w:marTop w:val="0"/>
                      <w:marBottom w:val="0"/>
                      <w:divBdr>
                        <w:top w:val="none" w:sz="0" w:space="0" w:color="auto"/>
                        <w:left w:val="none" w:sz="0" w:space="0" w:color="auto"/>
                        <w:bottom w:val="none" w:sz="0" w:space="0" w:color="auto"/>
                        <w:right w:val="none" w:sz="0" w:space="0" w:color="auto"/>
                      </w:divBdr>
                      <w:divsChild>
                        <w:div w:id="8817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417297">
      <w:bodyDiv w:val="1"/>
      <w:marLeft w:val="0"/>
      <w:marRight w:val="0"/>
      <w:marTop w:val="0"/>
      <w:marBottom w:val="0"/>
      <w:divBdr>
        <w:top w:val="none" w:sz="0" w:space="0" w:color="auto"/>
        <w:left w:val="none" w:sz="0" w:space="0" w:color="auto"/>
        <w:bottom w:val="none" w:sz="0" w:space="0" w:color="auto"/>
        <w:right w:val="none" w:sz="0" w:space="0" w:color="auto"/>
      </w:divBdr>
    </w:div>
    <w:div w:id="1089615303">
      <w:bodyDiv w:val="1"/>
      <w:marLeft w:val="0"/>
      <w:marRight w:val="0"/>
      <w:marTop w:val="0"/>
      <w:marBottom w:val="0"/>
      <w:divBdr>
        <w:top w:val="none" w:sz="0" w:space="0" w:color="auto"/>
        <w:left w:val="none" w:sz="0" w:space="0" w:color="auto"/>
        <w:bottom w:val="none" w:sz="0" w:space="0" w:color="auto"/>
        <w:right w:val="none" w:sz="0" w:space="0" w:color="auto"/>
      </w:divBdr>
      <w:divsChild>
        <w:div w:id="983706101">
          <w:marLeft w:val="0"/>
          <w:marRight w:val="390"/>
          <w:marTop w:val="45"/>
          <w:marBottom w:val="225"/>
          <w:divBdr>
            <w:top w:val="none" w:sz="0" w:space="0" w:color="auto"/>
            <w:left w:val="single" w:sz="48" w:space="0" w:color="E6E6E6"/>
            <w:bottom w:val="none" w:sz="0" w:space="0" w:color="auto"/>
            <w:right w:val="none" w:sz="0" w:space="0" w:color="auto"/>
          </w:divBdr>
        </w:div>
      </w:divsChild>
    </w:div>
    <w:div w:id="1098865838">
      <w:bodyDiv w:val="1"/>
      <w:marLeft w:val="0"/>
      <w:marRight w:val="0"/>
      <w:marTop w:val="0"/>
      <w:marBottom w:val="0"/>
      <w:divBdr>
        <w:top w:val="none" w:sz="0" w:space="0" w:color="auto"/>
        <w:left w:val="none" w:sz="0" w:space="0" w:color="auto"/>
        <w:bottom w:val="none" w:sz="0" w:space="0" w:color="auto"/>
        <w:right w:val="none" w:sz="0" w:space="0" w:color="auto"/>
      </w:divBdr>
      <w:divsChild>
        <w:div w:id="306592250">
          <w:marLeft w:val="0"/>
          <w:marRight w:val="0"/>
          <w:marTop w:val="0"/>
          <w:marBottom w:val="0"/>
          <w:divBdr>
            <w:top w:val="none" w:sz="0" w:space="0" w:color="auto"/>
            <w:left w:val="none" w:sz="0" w:space="0" w:color="auto"/>
            <w:bottom w:val="none" w:sz="0" w:space="0" w:color="auto"/>
            <w:right w:val="none" w:sz="0" w:space="0" w:color="auto"/>
          </w:divBdr>
          <w:divsChild>
            <w:div w:id="142744585">
              <w:marLeft w:val="0"/>
              <w:marRight w:val="0"/>
              <w:marTop w:val="0"/>
              <w:marBottom w:val="225"/>
              <w:divBdr>
                <w:top w:val="none" w:sz="0" w:space="0" w:color="auto"/>
                <w:left w:val="none" w:sz="0" w:space="0" w:color="auto"/>
                <w:bottom w:val="none" w:sz="0" w:space="0" w:color="auto"/>
                <w:right w:val="none" w:sz="0" w:space="0" w:color="auto"/>
              </w:divBdr>
            </w:div>
            <w:div w:id="1757089957">
              <w:marLeft w:val="0"/>
              <w:marRight w:val="0"/>
              <w:marTop w:val="0"/>
              <w:marBottom w:val="225"/>
              <w:divBdr>
                <w:top w:val="none" w:sz="0" w:space="0" w:color="auto"/>
                <w:left w:val="single" w:sz="36" w:space="15" w:color="BF1321"/>
                <w:bottom w:val="none" w:sz="0" w:space="0" w:color="auto"/>
                <w:right w:val="none" w:sz="0" w:space="0" w:color="auto"/>
              </w:divBdr>
              <w:divsChild>
                <w:div w:id="89932781">
                  <w:marLeft w:val="-225"/>
                  <w:marRight w:val="-225"/>
                  <w:marTop w:val="0"/>
                  <w:marBottom w:val="0"/>
                  <w:divBdr>
                    <w:top w:val="none" w:sz="0" w:space="0" w:color="auto"/>
                    <w:left w:val="none" w:sz="0" w:space="0" w:color="auto"/>
                    <w:bottom w:val="none" w:sz="0" w:space="0" w:color="auto"/>
                    <w:right w:val="none" w:sz="0" w:space="0" w:color="auto"/>
                  </w:divBdr>
                  <w:divsChild>
                    <w:div w:id="43274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86269">
      <w:bodyDiv w:val="1"/>
      <w:marLeft w:val="0"/>
      <w:marRight w:val="0"/>
      <w:marTop w:val="0"/>
      <w:marBottom w:val="0"/>
      <w:divBdr>
        <w:top w:val="none" w:sz="0" w:space="0" w:color="auto"/>
        <w:left w:val="none" w:sz="0" w:space="0" w:color="auto"/>
        <w:bottom w:val="none" w:sz="0" w:space="0" w:color="auto"/>
        <w:right w:val="none" w:sz="0" w:space="0" w:color="auto"/>
      </w:divBdr>
    </w:div>
    <w:div w:id="1145590490">
      <w:bodyDiv w:val="1"/>
      <w:marLeft w:val="0"/>
      <w:marRight w:val="0"/>
      <w:marTop w:val="0"/>
      <w:marBottom w:val="0"/>
      <w:divBdr>
        <w:top w:val="none" w:sz="0" w:space="0" w:color="auto"/>
        <w:left w:val="none" w:sz="0" w:space="0" w:color="auto"/>
        <w:bottom w:val="none" w:sz="0" w:space="0" w:color="auto"/>
        <w:right w:val="none" w:sz="0" w:space="0" w:color="auto"/>
      </w:divBdr>
    </w:div>
    <w:div w:id="1148937799">
      <w:bodyDiv w:val="1"/>
      <w:marLeft w:val="0"/>
      <w:marRight w:val="0"/>
      <w:marTop w:val="0"/>
      <w:marBottom w:val="0"/>
      <w:divBdr>
        <w:top w:val="none" w:sz="0" w:space="0" w:color="auto"/>
        <w:left w:val="none" w:sz="0" w:space="0" w:color="auto"/>
        <w:bottom w:val="none" w:sz="0" w:space="0" w:color="auto"/>
        <w:right w:val="none" w:sz="0" w:space="0" w:color="auto"/>
      </w:divBdr>
    </w:div>
    <w:div w:id="1152019330">
      <w:bodyDiv w:val="1"/>
      <w:marLeft w:val="0"/>
      <w:marRight w:val="0"/>
      <w:marTop w:val="0"/>
      <w:marBottom w:val="0"/>
      <w:divBdr>
        <w:top w:val="none" w:sz="0" w:space="0" w:color="auto"/>
        <w:left w:val="none" w:sz="0" w:space="0" w:color="auto"/>
        <w:bottom w:val="none" w:sz="0" w:space="0" w:color="auto"/>
        <w:right w:val="none" w:sz="0" w:space="0" w:color="auto"/>
      </w:divBdr>
    </w:div>
    <w:div w:id="1165393866">
      <w:bodyDiv w:val="1"/>
      <w:marLeft w:val="0"/>
      <w:marRight w:val="0"/>
      <w:marTop w:val="0"/>
      <w:marBottom w:val="0"/>
      <w:divBdr>
        <w:top w:val="none" w:sz="0" w:space="0" w:color="auto"/>
        <w:left w:val="none" w:sz="0" w:space="0" w:color="auto"/>
        <w:bottom w:val="none" w:sz="0" w:space="0" w:color="auto"/>
        <w:right w:val="none" w:sz="0" w:space="0" w:color="auto"/>
      </w:divBdr>
      <w:divsChild>
        <w:div w:id="969552357">
          <w:marLeft w:val="0"/>
          <w:marRight w:val="0"/>
          <w:marTop w:val="0"/>
          <w:marBottom w:val="0"/>
          <w:divBdr>
            <w:top w:val="none" w:sz="0" w:space="0" w:color="auto"/>
            <w:left w:val="none" w:sz="0" w:space="0" w:color="auto"/>
            <w:bottom w:val="none" w:sz="0" w:space="0" w:color="auto"/>
            <w:right w:val="none" w:sz="0" w:space="0" w:color="auto"/>
          </w:divBdr>
          <w:divsChild>
            <w:div w:id="1102607533">
              <w:marLeft w:val="0"/>
              <w:marRight w:val="0"/>
              <w:marTop w:val="0"/>
              <w:marBottom w:val="0"/>
              <w:divBdr>
                <w:top w:val="none" w:sz="0" w:space="0" w:color="auto"/>
                <w:left w:val="none" w:sz="0" w:space="0" w:color="auto"/>
                <w:bottom w:val="none" w:sz="0" w:space="0" w:color="auto"/>
                <w:right w:val="none" w:sz="0" w:space="0" w:color="auto"/>
              </w:divBdr>
              <w:divsChild>
                <w:div w:id="14693735">
                  <w:marLeft w:val="-225"/>
                  <w:marRight w:val="-225"/>
                  <w:marTop w:val="0"/>
                  <w:marBottom w:val="0"/>
                  <w:divBdr>
                    <w:top w:val="none" w:sz="0" w:space="0" w:color="auto"/>
                    <w:left w:val="none" w:sz="0" w:space="0" w:color="auto"/>
                    <w:bottom w:val="none" w:sz="0" w:space="0" w:color="auto"/>
                    <w:right w:val="none" w:sz="0" w:space="0" w:color="auto"/>
                  </w:divBdr>
                  <w:divsChild>
                    <w:div w:id="56514529">
                      <w:marLeft w:val="0"/>
                      <w:marRight w:val="0"/>
                      <w:marTop w:val="0"/>
                      <w:marBottom w:val="0"/>
                      <w:divBdr>
                        <w:top w:val="none" w:sz="0" w:space="0" w:color="auto"/>
                        <w:left w:val="none" w:sz="0" w:space="0" w:color="auto"/>
                        <w:bottom w:val="none" w:sz="0" w:space="0" w:color="auto"/>
                        <w:right w:val="none" w:sz="0" w:space="0" w:color="auto"/>
                      </w:divBdr>
                      <w:divsChild>
                        <w:div w:id="1939292945">
                          <w:marLeft w:val="0"/>
                          <w:marRight w:val="0"/>
                          <w:marTop w:val="0"/>
                          <w:marBottom w:val="0"/>
                          <w:divBdr>
                            <w:top w:val="none" w:sz="0" w:space="0" w:color="auto"/>
                            <w:left w:val="none" w:sz="0" w:space="0" w:color="auto"/>
                            <w:bottom w:val="none" w:sz="0" w:space="0" w:color="auto"/>
                            <w:right w:val="none" w:sz="0" w:space="0" w:color="auto"/>
                          </w:divBdr>
                          <w:divsChild>
                            <w:div w:id="609895932">
                              <w:marLeft w:val="0"/>
                              <w:marRight w:val="0"/>
                              <w:marTop w:val="0"/>
                              <w:marBottom w:val="0"/>
                              <w:divBdr>
                                <w:top w:val="none" w:sz="0" w:space="0" w:color="auto"/>
                                <w:left w:val="none" w:sz="0" w:space="0" w:color="auto"/>
                                <w:bottom w:val="none" w:sz="0" w:space="0" w:color="auto"/>
                                <w:right w:val="none" w:sz="0" w:space="0" w:color="auto"/>
                              </w:divBdr>
                              <w:divsChild>
                                <w:div w:id="1754353350">
                                  <w:marLeft w:val="0"/>
                                  <w:marRight w:val="0"/>
                                  <w:marTop w:val="0"/>
                                  <w:marBottom w:val="0"/>
                                  <w:divBdr>
                                    <w:top w:val="none" w:sz="0" w:space="0" w:color="auto"/>
                                    <w:left w:val="none" w:sz="0" w:space="0" w:color="auto"/>
                                    <w:bottom w:val="none" w:sz="0" w:space="0" w:color="auto"/>
                                    <w:right w:val="none" w:sz="0" w:space="0" w:color="auto"/>
                                  </w:divBdr>
                                  <w:divsChild>
                                    <w:div w:id="1045640448">
                                      <w:marLeft w:val="0"/>
                                      <w:marRight w:val="0"/>
                                      <w:marTop w:val="0"/>
                                      <w:marBottom w:val="0"/>
                                      <w:divBdr>
                                        <w:top w:val="none" w:sz="0" w:space="0" w:color="auto"/>
                                        <w:left w:val="none" w:sz="0" w:space="0" w:color="auto"/>
                                        <w:bottom w:val="none" w:sz="0" w:space="0" w:color="auto"/>
                                        <w:right w:val="none" w:sz="0" w:space="0" w:color="auto"/>
                                      </w:divBdr>
                                      <w:divsChild>
                                        <w:div w:id="140702356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689301">
      <w:bodyDiv w:val="1"/>
      <w:marLeft w:val="0"/>
      <w:marRight w:val="0"/>
      <w:marTop w:val="0"/>
      <w:marBottom w:val="0"/>
      <w:divBdr>
        <w:top w:val="none" w:sz="0" w:space="0" w:color="auto"/>
        <w:left w:val="none" w:sz="0" w:space="0" w:color="auto"/>
        <w:bottom w:val="none" w:sz="0" w:space="0" w:color="auto"/>
        <w:right w:val="none" w:sz="0" w:space="0" w:color="auto"/>
      </w:divBdr>
    </w:div>
    <w:div w:id="1188640179">
      <w:bodyDiv w:val="1"/>
      <w:marLeft w:val="0"/>
      <w:marRight w:val="0"/>
      <w:marTop w:val="0"/>
      <w:marBottom w:val="0"/>
      <w:divBdr>
        <w:top w:val="none" w:sz="0" w:space="0" w:color="auto"/>
        <w:left w:val="none" w:sz="0" w:space="0" w:color="auto"/>
        <w:bottom w:val="none" w:sz="0" w:space="0" w:color="auto"/>
        <w:right w:val="none" w:sz="0" w:space="0" w:color="auto"/>
      </w:divBdr>
    </w:div>
    <w:div w:id="1193492078">
      <w:bodyDiv w:val="1"/>
      <w:marLeft w:val="0"/>
      <w:marRight w:val="0"/>
      <w:marTop w:val="0"/>
      <w:marBottom w:val="0"/>
      <w:divBdr>
        <w:top w:val="none" w:sz="0" w:space="0" w:color="auto"/>
        <w:left w:val="none" w:sz="0" w:space="0" w:color="auto"/>
        <w:bottom w:val="none" w:sz="0" w:space="0" w:color="auto"/>
        <w:right w:val="none" w:sz="0" w:space="0" w:color="auto"/>
      </w:divBdr>
    </w:div>
    <w:div w:id="1199391188">
      <w:bodyDiv w:val="1"/>
      <w:marLeft w:val="0"/>
      <w:marRight w:val="0"/>
      <w:marTop w:val="0"/>
      <w:marBottom w:val="0"/>
      <w:divBdr>
        <w:top w:val="none" w:sz="0" w:space="0" w:color="auto"/>
        <w:left w:val="none" w:sz="0" w:space="0" w:color="auto"/>
        <w:bottom w:val="none" w:sz="0" w:space="0" w:color="auto"/>
        <w:right w:val="none" w:sz="0" w:space="0" w:color="auto"/>
      </w:divBdr>
      <w:divsChild>
        <w:div w:id="845629900">
          <w:marLeft w:val="0"/>
          <w:marRight w:val="0"/>
          <w:marTop w:val="0"/>
          <w:marBottom w:val="450"/>
          <w:divBdr>
            <w:top w:val="none" w:sz="0" w:space="0" w:color="auto"/>
            <w:left w:val="none" w:sz="0" w:space="0" w:color="auto"/>
            <w:bottom w:val="none" w:sz="0" w:space="0" w:color="auto"/>
            <w:right w:val="none" w:sz="0" w:space="0" w:color="auto"/>
          </w:divBdr>
        </w:div>
      </w:divsChild>
    </w:div>
    <w:div w:id="1213731764">
      <w:bodyDiv w:val="1"/>
      <w:marLeft w:val="0"/>
      <w:marRight w:val="0"/>
      <w:marTop w:val="0"/>
      <w:marBottom w:val="0"/>
      <w:divBdr>
        <w:top w:val="none" w:sz="0" w:space="0" w:color="auto"/>
        <w:left w:val="none" w:sz="0" w:space="0" w:color="auto"/>
        <w:bottom w:val="none" w:sz="0" w:space="0" w:color="auto"/>
        <w:right w:val="none" w:sz="0" w:space="0" w:color="auto"/>
      </w:divBdr>
    </w:div>
    <w:div w:id="1237398055">
      <w:bodyDiv w:val="1"/>
      <w:marLeft w:val="0"/>
      <w:marRight w:val="0"/>
      <w:marTop w:val="0"/>
      <w:marBottom w:val="0"/>
      <w:divBdr>
        <w:top w:val="none" w:sz="0" w:space="0" w:color="auto"/>
        <w:left w:val="none" w:sz="0" w:space="0" w:color="auto"/>
        <w:bottom w:val="none" w:sz="0" w:space="0" w:color="auto"/>
        <w:right w:val="none" w:sz="0" w:space="0" w:color="auto"/>
      </w:divBdr>
    </w:div>
    <w:div w:id="1247687844">
      <w:bodyDiv w:val="1"/>
      <w:marLeft w:val="0"/>
      <w:marRight w:val="0"/>
      <w:marTop w:val="0"/>
      <w:marBottom w:val="0"/>
      <w:divBdr>
        <w:top w:val="none" w:sz="0" w:space="0" w:color="auto"/>
        <w:left w:val="none" w:sz="0" w:space="0" w:color="auto"/>
        <w:bottom w:val="none" w:sz="0" w:space="0" w:color="auto"/>
        <w:right w:val="none" w:sz="0" w:space="0" w:color="auto"/>
      </w:divBdr>
    </w:div>
    <w:div w:id="1252934603">
      <w:bodyDiv w:val="1"/>
      <w:marLeft w:val="0"/>
      <w:marRight w:val="0"/>
      <w:marTop w:val="0"/>
      <w:marBottom w:val="0"/>
      <w:divBdr>
        <w:top w:val="none" w:sz="0" w:space="0" w:color="auto"/>
        <w:left w:val="none" w:sz="0" w:space="0" w:color="auto"/>
        <w:bottom w:val="none" w:sz="0" w:space="0" w:color="auto"/>
        <w:right w:val="none" w:sz="0" w:space="0" w:color="auto"/>
      </w:divBdr>
      <w:divsChild>
        <w:div w:id="834144762">
          <w:marLeft w:val="-225"/>
          <w:marRight w:val="-225"/>
          <w:marTop w:val="0"/>
          <w:marBottom w:val="0"/>
          <w:divBdr>
            <w:top w:val="none" w:sz="0" w:space="0" w:color="auto"/>
            <w:left w:val="none" w:sz="0" w:space="0" w:color="auto"/>
            <w:bottom w:val="none" w:sz="0" w:space="0" w:color="auto"/>
            <w:right w:val="none" w:sz="0" w:space="0" w:color="auto"/>
          </w:divBdr>
        </w:div>
        <w:div w:id="848257042">
          <w:marLeft w:val="-225"/>
          <w:marRight w:val="-225"/>
          <w:marTop w:val="0"/>
          <w:marBottom w:val="0"/>
          <w:divBdr>
            <w:top w:val="none" w:sz="0" w:space="0" w:color="auto"/>
            <w:left w:val="none" w:sz="0" w:space="0" w:color="auto"/>
            <w:bottom w:val="none" w:sz="0" w:space="0" w:color="auto"/>
            <w:right w:val="none" w:sz="0" w:space="0" w:color="auto"/>
          </w:divBdr>
          <w:divsChild>
            <w:div w:id="625696185">
              <w:marLeft w:val="0"/>
              <w:marRight w:val="0"/>
              <w:marTop w:val="0"/>
              <w:marBottom w:val="0"/>
              <w:divBdr>
                <w:top w:val="none" w:sz="0" w:space="0" w:color="auto"/>
                <w:left w:val="none" w:sz="0" w:space="0" w:color="auto"/>
                <w:bottom w:val="none" w:sz="0" w:space="0" w:color="auto"/>
                <w:right w:val="none" w:sz="0" w:space="0" w:color="auto"/>
              </w:divBdr>
            </w:div>
            <w:div w:id="1746684454">
              <w:marLeft w:val="8"/>
              <w:marRight w:val="0"/>
              <w:marTop w:val="0"/>
              <w:marBottom w:val="0"/>
              <w:divBdr>
                <w:top w:val="none" w:sz="0" w:space="0" w:color="auto"/>
                <w:left w:val="none" w:sz="0" w:space="0" w:color="auto"/>
                <w:bottom w:val="none" w:sz="0" w:space="0" w:color="auto"/>
                <w:right w:val="none" w:sz="0" w:space="0" w:color="auto"/>
              </w:divBdr>
            </w:div>
          </w:divsChild>
        </w:div>
      </w:divsChild>
    </w:div>
    <w:div w:id="1253508071">
      <w:bodyDiv w:val="1"/>
      <w:marLeft w:val="0"/>
      <w:marRight w:val="0"/>
      <w:marTop w:val="0"/>
      <w:marBottom w:val="0"/>
      <w:divBdr>
        <w:top w:val="none" w:sz="0" w:space="0" w:color="auto"/>
        <w:left w:val="none" w:sz="0" w:space="0" w:color="auto"/>
        <w:bottom w:val="none" w:sz="0" w:space="0" w:color="auto"/>
        <w:right w:val="none" w:sz="0" w:space="0" w:color="auto"/>
      </w:divBdr>
    </w:div>
    <w:div w:id="1325013903">
      <w:bodyDiv w:val="1"/>
      <w:marLeft w:val="0"/>
      <w:marRight w:val="0"/>
      <w:marTop w:val="0"/>
      <w:marBottom w:val="0"/>
      <w:divBdr>
        <w:top w:val="none" w:sz="0" w:space="0" w:color="auto"/>
        <w:left w:val="none" w:sz="0" w:space="0" w:color="auto"/>
        <w:bottom w:val="none" w:sz="0" w:space="0" w:color="auto"/>
        <w:right w:val="none" w:sz="0" w:space="0" w:color="auto"/>
      </w:divBdr>
      <w:divsChild>
        <w:div w:id="105853788">
          <w:marLeft w:val="0"/>
          <w:marRight w:val="0"/>
          <w:marTop w:val="0"/>
          <w:marBottom w:val="300"/>
          <w:divBdr>
            <w:top w:val="none" w:sz="0" w:space="0" w:color="auto"/>
            <w:left w:val="none" w:sz="0" w:space="0" w:color="auto"/>
            <w:bottom w:val="single" w:sz="12" w:space="4" w:color="C0C0C0"/>
            <w:right w:val="none" w:sz="0" w:space="0" w:color="auto"/>
          </w:divBdr>
        </w:div>
        <w:div w:id="398747008">
          <w:marLeft w:val="0"/>
          <w:marRight w:val="0"/>
          <w:marTop w:val="0"/>
          <w:marBottom w:val="0"/>
          <w:divBdr>
            <w:top w:val="none" w:sz="0" w:space="0" w:color="auto"/>
            <w:left w:val="none" w:sz="0" w:space="0" w:color="auto"/>
            <w:bottom w:val="none" w:sz="0" w:space="0" w:color="auto"/>
            <w:right w:val="none" w:sz="0" w:space="0" w:color="auto"/>
          </w:divBdr>
          <w:divsChild>
            <w:div w:id="403647025">
              <w:marLeft w:val="0"/>
              <w:marRight w:val="0"/>
              <w:marTop w:val="0"/>
              <w:marBottom w:val="0"/>
              <w:divBdr>
                <w:top w:val="none" w:sz="0" w:space="0" w:color="auto"/>
                <w:left w:val="none" w:sz="0" w:space="0" w:color="auto"/>
                <w:bottom w:val="none" w:sz="0" w:space="0" w:color="auto"/>
                <w:right w:val="none" w:sz="0" w:space="0" w:color="auto"/>
              </w:divBdr>
            </w:div>
            <w:div w:id="550117680">
              <w:marLeft w:val="0"/>
              <w:marRight w:val="0"/>
              <w:marTop w:val="0"/>
              <w:marBottom w:val="0"/>
              <w:divBdr>
                <w:top w:val="none" w:sz="0" w:space="0" w:color="auto"/>
                <w:left w:val="none" w:sz="0" w:space="0" w:color="auto"/>
                <w:bottom w:val="none" w:sz="0" w:space="0" w:color="auto"/>
                <w:right w:val="none" w:sz="0" w:space="0" w:color="auto"/>
              </w:divBdr>
            </w:div>
            <w:div w:id="1136950688">
              <w:marLeft w:val="0"/>
              <w:marRight w:val="0"/>
              <w:marTop w:val="0"/>
              <w:marBottom w:val="0"/>
              <w:divBdr>
                <w:top w:val="none" w:sz="0" w:space="0" w:color="auto"/>
                <w:left w:val="none" w:sz="0" w:space="0" w:color="auto"/>
                <w:bottom w:val="none" w:sz="0" w:space="0" w:color="auto"/>
                <w:right w:val="none" w:sz="0" w:space="0" w:color="auto"/>
              </w:divBdr>
            </w:div>
            <w:div w:id="1652951686">
              <w:marLeft w:val="0"/>
              <w:marRight w:val="0"/>
              <w:marTop w:val="0"/>
              <w:marBottom w:val="0"/>
              <w:divBdr>
                <w:top w:val="none" w:sz="0" w:space="0" w:color="auto"/>
                <w:left w:val="none" w:sz="0" w:space="0" w:color="auto"/>
                <w:bottom w:val="none" w:sz="0" w:space="0" w:color="auto"/>
                <w:right w:val="none" w:sz="0" w:space="0" w:color="auto"/>
              </w:divBdr>
            </w:div>
          </w:divsChild>
        </w:div>
        <w:div w:id="444077072">
          <w:marLeft w:val="0"/>
          <w:marRight w:val="0"/>
          <w:marTop w:val="0"/>
          <w:marBottom w:val="0"/>
          <w:divBdr>
            <w:top w:val="none" w:sz="0" w:space="0" w:color="auto"/>
            <w:left w:val="none" w:sz="0" w:space="0" w:color="auto"/>
            <w:bottom w:val="none" w:sz="0" w:space="0" w:color="auto"/>
            <w:right w:val="none" w:sz="0" w:space="0" w:color="auto"/>
          </w:divBdr>
        </w:div>
        <w:div w:id="711148030">
          <w:marLeft w:val="0"/>
          <w:marRight w:val="0"/>
          <w:marTop w:val="0"/>
          <w:marBottom w:val="300"/>
          <w:divBdr>
            <w:top w:val="none" w:sz="0" w:space="0" w:color="auto"/>
            <w:left w:val="none" w:sz="0" w:space="0" w:color="auto"/>
            <w:bottom w:val="single" w:sz="12" w:space="4" w:color="C0C0C0"/>
            <w:right w:val="none" w:sz="0" w:space="0" w:color="auto"/>
          </w:divBdr>
        </w:div>
        <w:div w:id="714937256">
          <w:marLeft w:val="0"/>
          <w:marRight w:val="0"/>
          <w:marTop w:val="0"/>
          <w:marBottom w:val="300"/>
          <w:divBdr>
            <w:top w:val="none" w:sz="0" w:space="0" w:color="auto"/>
            <w:left w:val="none" w:sz="0" w:space="0" w:color="auto"/>
            <w:bottom w:val="single" w:sz="12" w:space="4" w:color="C0C0C0"/>
            <w:right w:val="none" w:sz="0" w:space="0" w:color="auto"/>
          </w:divBdr>
        </w:div>
        <w:div w:id="771514986">
          <w:marLeft w:val="0"/>
          <w:marRight w:val="0"/>
          <w:marTop w:val="0"/>
          <w:marBottom w:val="0"/>
          <w:divBdr>
            <w:top w:val="none" w:sz="0" w:space="0" w:color="auto"/>
            <w:left w:val="none" w:sz="0" w:space="0" w:color="auto"/>
            <w:bottom w:val="none" w:sz="0" w:space="0" w:color="auto"/>
            <w:right w:val="none" w:sz="0" w:space="0" w:color="auto"/>
          </w:divBdr>
        </w:div>
        <w:div w:id="1669793185">
          <w:marLeft w:val="0"/>
          <w:marRight w:val="0"/>
          <w:marTop w:val="0"/>
          <w:marBottom w:val="0"/>
          <w:divBdr>
            <w:top w:val="none" w:sz="0" w:space="0" w:color="auto"/>
            <w:left w:val="none" w:sz="0" w:space="0" w:color="auto"/>
            <w:bottom w:val="none" w:sz="0" w:space="0" w:color="auto"/>
            <w:right w:val="none" w:sz="0" w:space="0" w:color="auto"/>
          </w:divBdr>
        </w:div>
      </w:divsChild>
    </w:div>
    <w:div w:id="1326670272">
      <w:bodyDiv w:val="1"/>
      <w:marLeft w:val="0"/>
      <w:marRight w:val="0"/>
      <w:marTop w:val="0"/>
      <w:marBottom w:val="0"/>
      <w:divBdr>
        <w:top w:val="none" w:sz="0" w:space="0" w:color="auto"/>
        <w:left w:val="none" w:sz="0" w:space="0" w:color="auto"/>
        <w:bottom w:val="none" w:sz="0" w:space="0" w:color="auto"/>
        <w:right w:val="none" w:sz="0" w:space="0" w:color="auto"/>
      </w:divBdr>
    </w:div>
    <w:div w:id="1340502785">
      <w:bodyDiv w:val="1"/>
      <w:marLeft w:val="0"/>
      <w:marRight w:val="0"/>
      <w:marTop w:val="0"/>
      <w:marBottom w:val="0"/>
      <w:divBdr>
        <w:top w:val="none" w:sz="0" w:space="0" w:color="auto"/>
        <w:left w:val="none" w:sz="0" w:space="0" w:color="auto"/>
        <w:bottom w:val="none" w:sz="0" w:space="0" w:color="auto"/>
        <w:right w:val="none" w:sz="0" w:space="0" w:color="auto"/>
      </w:divBdr>
      <w:divsChild>
        <w:div w:id="717827330">
          <w:marLeft w:val="-225"/>
          <w:marRight w:val="-225"/>
          <w:marTop w:val="0"/>
          <w:marBottom w:val="0"/>
          <w:divBdr>
            <w:top w:val="none" w:sz="0" w:space="0" w:color="auto"/>
            <w:left w:val="none" w:sz="0" w:space="0" w:color="auto"/>
            <w:bottom w:val="none" w:sz="0" w:space="0" w:color="auto"/>
            <w:right w:val="none" w:sz="0" w:space="0" w:color="auto"/>
          </w:divBdr>
          <w:divsChild>
            <w:div w:id="2137530278">
              <w:marLeft w:val="0"/>
              <w:marRight w:val="0"/>
              <w:marTop w:val="0"/>
              <w:marBottom w:val="0"/>
              <w:divBdr>
                <w:top w:val="none" w:sz="0" w:space="0" w:color="auto"/>
                <w:left w:val="none" w:sz="0" w:space="0" w:color="auto"/>
                <w:bottom w:val="none" w:sz="0" w:space="0" w:color="auto"/>
                <w:right w:val="none" w:sz="0" w:space="0" w:color="auto"/>
              </w:divBdr>
              <w:divsChild>
                <w:div w:id="438067958">
                  <w:marLeft w:val="0"/>
                  <w:marRight w:val="0"/>
                  <w:marTop w:val="0"/>
                  <w:marBottom w:val="450"/>
                  <w:divBdr>
                    <w:top w:val="none" w:sz="0" w:space="0" w:color="auto"/>
                    <w:left w:val="none" w:sz="0" w:space="0" w:color="auto"/>
                    <w:bottom w:val="none" w:sz="0" w:space="0" w:color="auto"/>
                    <w:right w:val="none" w:sz="0" w:space="0" w:color="auto"/>
                  </w:divBdr>
                </w:div>
                <w:div w:id="6550338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7036380">
          <w:marLeft w:val="-225"/>
          <w:marRight w:val="-225"/>
          <w:marTop w:val="0"/>
          <w:marBottom w:val="0"/>
          <w:divBdr>
            <w:top w:val="none" w:sz="0" w:space="0" w:color="auto"/>
            <w:left w:val="none" w:sz="0" w:space="0" w:color="auto"/>
            <w:bottom w:val="none" w:sz="0" w:space="0" w:color="auto"/>
            <w:right w:val="none" w:sz="0" w:space="0" w:color="auto"/>
          </w:divBdr>
          <w:divsChild>
            <w:div w:id="1517617988">
              <w:marLeft w:val="0"/>
              <w:marRight w:val="0"/>
              <w:marTop w:val="0"/>
              <w:marBottom w:val="0"/>
              <w:divBdr>
                <w:top w:val="none" w:sz="0" w:space="0" w:color="auto"/>
                <w:left w:val="none" w:sz="0" w:space="0" w:color="auto"/>
                <w:bottom w:val="none" w:sz="0" w:space="0" w:color="auto"/>
                <w:right w:val="none" w:sz="0" w:space="0" w:color="auto"/>
              </w:divBdr>
              <w:divsChild>
                <w:div w:id="211550406">
                  <w:marLeft w:val="0"/>
                  <w:marRight w:val="0"/>
                  <w:marTop w:val="0"/>
                  <w:marBottom w:val="450"/>
                  <w:divBdr>
                    <w:top w:val="none" w:sz="0" w:space="0" w:color="auto"/>
                    <w:left w:val="none" w:sz="0" w:space="0" w:color="auto"/>
                    <w:bottom w:val="none" w:sz="0" w:space="0" w:color="auto"/>
                    <w:right w:val="none" w:sz="0" w:space="0" w:color="auto"/>
                  </w:divBdr>
                </w:div>
                <w:div w:id="10779004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8846254">
          <w:marLeft w:val="-225"/>
          <w:marRight w:val="-225"/>
          <w:marTop w:val="0"/>
          <w:marBottom w:val="0"/>
          <w:divBdr>
            <w:top w:val="none" w:sz="0" w:space="0" w:color="auto"/>
            <w:left w:val="none" w:sz="0" w:space="0" w:color="auto"/>
            <w:bottom w:val="none" w:sz="0" w:space="0" w:color="auto"/>
            <w:right w:val="none" w:sz="0" w:space="0" w:color="auto"/>
          </w:divBdr>
          <w:divsChild>
            <w:div w:id="164320247">
              <w:marLeft w:val="0"/>
              <w:marRight w:val="0"/>
              <w:marTop w:val="0"/>
              <w:marBottom w:val="0"/>
              <w:divBdr>
                <w:top w:val="none" w:sz="0" w:space="0" w:color="auto"/>
                <w:left w:val="none" w:sz="0" w:space="0" w:color="auto"/>
                <w:bottom w:val="none" w:sz="0" w:space="0" w:color="auto"/>
                <w:right w:val="none" w:sz="0" w:space="0" w:color="auto"/>
              </w:divBdr>
              <w:divsChild>
                <w:div w:id="77660195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03332703">
          <w:marLeft w:val="0"/>
          <w:marRight w:val="0"/>
          <w:marTop w:val="0"/>
          <w:marBottom w:val="450"/>
          <w:divBdr>
            <w:top w:val="none" w:sz="0" w:space="0" w:color="auto"/>
            <w:left w:val="none" w:sz="0" w:space="0" w:color="auto"/>
            <w:bottom w:val="none" w:sz="0" w:space="0" w:color="auto"/>
            <w:right w:val="none" w:sz="0" w:space="0" w:color="auto"/>
          </w:divBdr>
        </w:div>
        <w:div w:id="1585845881">
          <w:marLeft w:val="-225"/>
          <w:marRight w:val="-225"/>
          <w:marTop w:val="0"/>
          <w:marBottom w:val="0"/>
          <w:divBdr>
            <w:top w:val="none" w:sz="0" w:space="0" w:color="auto"/>
            <w:left w:val="none" w:sz="0" w:space="0" w:color="auto"/>
            <w:bottom w:val="none" w:sz="0" w:space="0" w:color="auto"/>
            <w:right w:val="none" w:sz="0" w:space="0" w:color="auto"/>
          </w:divBdr>
          <w:divsChild>
            <w:div w:id="1877812986">
              <w:marLeft w:val="0"/>
              <w:marRight w:val="0"/>
              <w:marTop w:val="0"/>
              <w:marBottom w:val="0"/>
              <w:divBdr>
                <w:top w:val="none" w:sz="0" w:space="0" w:color="auto"/>
                <w:left w:val="none" w:sz="0" w:space="0" w:color="auto"/>
                <w:bottom w:val="none" w:sz="0" w:space="0" w:color="auto"/>
                <w:right w:val="none" w:sz="0" w:space="0" w:color="auto"/>
              </w:divBdr>
              <w:divsChild>
                <w:div w:id="492917352">
                  <w:marLeft w:val="0"/>
                  <w:marRight w:val="0"/>
                  <w:marTop w:val="150"/>
                  <w:marBottom w:val="0"/>
                  <w:divBdr>
                    <w:top w:val="none" w:sz="0" w:space="0" w:color="auto"/>
                    <w:left w:val="none" w:sz="0" w:space="0" w:color="auto"/>
                    <w:bottom w:val="none" w:sz="0" w:space="0" w:color="auto"/>
                    <w:right w:val="none" w:sz="0" w:space="0" w:color="auto"/>
                  </w:divBdr>
                </w:div>
                <w:div w:id="11817452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19221607">
          <w:marLeft w:val="0"/>
          <w:marRight w:val="0"/>
          <w:marTop w:val="150"/>
          <w:marBottom w:val="0"/>
          <w:divBdr>
            <w:top w:val="none" w:sz="0" w:space="0" w:color="auto"/>
            <w:left w:val="none" w:sz="0" w:space="0" w:color="auto"/>
            <w:bottom w:val="none" w:sz="0" w:space="0" w:color="auto"/>
            <w:right w:val="none" w:sz="0" w:space="0" w:color="auto"/>
          </w:divBdr>
        </w:div>
      </w:divsChild>
    </w:div>
    <w:div w:id="1362633513">
      <w:bodyDiv w:val="1"/>
      <w:marLeft w:val="0"/>
      <w:marRight w:val="0"/>
      <w:marTop w:val="0"/>
      <w:marBottom w:val="0"/>
      <w:divBdr>
        <w:top w:val="none" w:sz="0" w:space="0" w:color="auto"/>
        <w:left w:val="none" w:sz="0" w:space="0" w:color="auto"/>
        <w:bottom w:val="none" w:sz="0" w:space="0" w:color="auto"/>
        <w:right w:val="none" w:sz="0" w:space="0" w:color="auto"/>
      </w:divBdr>
    </w:div>
    <w:div w:id="1366322461">
      <w:bodyDiv w:val="1"/>
      <w:marLeft w:val="0"/>
      <w:marRight w:val="0"/>
      <w:marTop w:val="0"/>
      <w:marBottom w:val="0"/>
      <w:divBdr>
        <w:top w:val="none" w:sz="0" w:space="0" w:color="auto"/>
        <w:left w:val="none" w:sz="0" w:space="0" w:color="auto"/>
        <w:bottom w:val="none" w:sz="0" w:space="0" w:color="auto"/>
        <w:right w:val="none" w:sz="0" w:space="0" w:color="auto"/>
      </w:divBdr>
    </w:div>
    <w:div w:id="1368025152">
      <w:bodyDiv w:val="1"/>
      <w:marLeft w:val="0"/>
      <w:marRight w:val="0"/>
      <w:marTop w:val="0"/>
      <w:marBottom w:val="0"/>
      <w:divBdr>
        <w:top w:val="none" w:sz="0" w:space="0" w:color="auto"/>
        <w:left w:val="none" w:sz="0" w:space="0" w:color="auto"/>
        <w:bottom w:val="none" w:sz="0" w:space="0" w:color="auto"/>
        <w:right w:val="none" w:sz="0" w:space="0" w:color="auto"/>
      </w:divBdr>
    </w:div>
    <w:div w:id="1392464515">
      <w:bodyDiv w:val="1"/>
      <w:marLeft w:val="0"/>
      <w:marRight w:val="0"/>
      <w:marTop w:val="0"/>
      <w:marBottom w:val="0"/>
      <w:divBdr>
        <w:top w:val="none" w:sz="0" w:space="0" w:color="auto"/>
        <w:left w:val="none" w:sz="0" w:space="0" w:color="auto"/>
        <w:bottom w:val="none" w:sz="0" w:space="0" w:color="auto"/>
        <w:right w:val="none" w:sz="0" w:space="0" w:color="auto"/>
      </w:divBdr>
    </w:div>
    <w:div w:id="1393384014">
      <w:bodyDiv w:val="1"/>
      <w:marLeft w:val="0"/>
      <w:marRight w:val="0"/>
      <w:marTop w:val="0"/>
      <w:marBottom w:val="0"/>
      <w:divBdr>
        <w:top w:val="none" w:sz="0" w:space="0" w:color="auto"/>
        <w:left w:val="none" w:sz="0" w:space="0" w:color="auto"/>
        <w:bottom w:val="none" w:sz="0" w:space="0" w:color="auto"/>
        <w:right w:val="none" w:sz="0" w:space="0" w:color="auto"/>
      </w:divBdr>
    </w:div>
    <w:div w:id="1413971243">
      <w:bodyDiv w:val="1"/>
      <w:marLeft w:val="0"/>
      <w:marRight w:val="0"/>
      <w:marTop w:val="0"/>
      <w:marBottom w:val="0"/>
      <w:divBdr>
        <w:top w:val="none" w:sz="0" w:space="0" w:color="auto"/>
        <w:left w:val="none" w:sz="0" w:space="0" w:color="auto"/>
        <w:bottom w:val="none" w:sz="0" w:space="0" w:color="auto"/>
        <w:right w:val="none" w:sz="0" w:space="0" w:color="auto"/>
      </w:divBdr>
    </w:div>
    <w:div w:id="1436369267">
      <w:bodyDiv w:val="1"/>
      <w:marLeft w:val="0"/>
      <w:marRight w:val="0"/>
      <w:marTop w:val="0"/>
      <w:marBottom w:val="0"/>
      <w:divBdr>
        <w:top w:val="none" w:sz="0" w:space="0" w:color="auto"/>
        <w:left w:val="none" w:sz="0" w:space="0" w:color="auto"/>
        <w:bottom w:val="none" w:sz="0" w:space="0" w:color="auto"/>
        <w:right w:val="none" w:sz="0" w:space="0" w:color="auto"/>
      </w:divBdr>
    </w:div>
    <w:div w:id="1453985648">
      <w:bodyDiv w:val="1"/>
      <w:marLeft w:val="0"/>
      <w:marRight w:val="0"/>
      <w:marTop w:val="0"/>
      <w:marBottom w:val="0"/>
      <w:divBdr>
        <w:top w:val="none" w:sz="0" w:space="0" w:color="auto"/>
        <w:left w:val="none" w:sz="0" w:space="0" w:color="auto"/>
        <w:bottom w:val="none" w:sz="0" w:space="0" w:color="auto"/>
        <w:right w:val="none" w:sz="0" w:space="0" w:color="auto"/>
      </w:divBdr>
    </w:div>
    <w:div w:id="1472097488">
      <w:bodyDiv w:val="1"/>
      <w:marLeft w:val="0"/>
      <w:marRight w:val="0"/>
      <w:marTop w:val="0"/>
      <w:marBottom w:val="0"/>
      <w:divBdr>
        <w:top w:val="none" w:sz="0" w:space="0" w:color="auto"/>
        <w:left w:val="none" w:sz="0" w:space="0" w:color="auto"/>
        <w:bottom w:val="none" w:sz="0" w:space="0" w:color="auto"/>
        <w:right w:val="none" w:sz="0" w:space="0" w:color="auto"/>
      </w:divBdr>
    </w:div>
    <w:div w:id="1472864921">
      <w:bodyDiv w:val="1"/>
      <w:marLeft w:val="0"/>
      <w:marRight w:val="0"/>
      <w:marTop w:val="0"/>
      <w:marBottom w:val="0"/>
      <w:divBdr>
        <w:top w:val="none" w:sz="0" w:space="0" w:color="auto"/>
        <w:left w:val="none" w:sz="0" w:space="0" w:color="auto"/>
        <w:bottom w:val="none" w:sz="0" w:space="0" w:color="auto"/>
        <w:right w:val="none" w:sz="0" w:space="0" w:color="auto"/>
      </w:divBdr>
    </w:div>
    <w:div w:id="1507942416">
      <w:bodyDiv w:val="1"/>
      <w:marLeft w:val="0"/>
      <w:marRight w:val="0"/>
      <w:marTop w:val="0"/>
      <w:marBottom w:val="0"/>
      <w:divBdr>
        <w:top w:val="none" w:sz="0" w:space="0" w:color="auto"/>
        <w:left w:val="none" w:sz="0" w:space="0" w:color="auto"/>
        <w:bottom w:val="none" w:sz="0" w:space="0" w:color="auto"/>
        <w:right w:val="none" w:sz="0" w:space="0" w:color="auto"/>
      </w:divBdr>
    </w:div>
    <w:div w:id="1513570931">
      <w:bodyDiv w:val="1"/>
      <w:marLeft w:val="0"/>
      <w:marRight w:val="0"/>
      <w:marTop w:val="0"/>
      <w:marBottom w:val="0"/>
      <w:divBdr>
        <w:top w:val="none" w:sz="0" w:space="0" w:color="auto"/>
        <w:left w:val="none" w:sz="0" w:space="0" w:color="auto"/>
        <w:bottom w:val="none" w:sz="0" w:space="0" w:color="auto"/>
        <w:right w:val="none" w:sz="0" w:space="0" w:color="auto"/>
      </w:divBdr>
    </w:div>
    <w:div w:id="1513573081">
      <w:bodyDiv w:val="1"/>
      <w:marLeft w:val="0"/>
      <w:marRight w:val="0"/>
      <w:marTop w:val="0"/>
      <w:marBottom w:val="0"/>
      <w:divBdr>
        <w:top w:val="none" w:sz="0" w:space="0" w:color="auto"/>
        <w:left w:val="none" w:sz="0" w:space="0" w:color="auto"/>
        <w:bottom w:val="none" w:sz="0" w:space="0" w:color="auto"/>
        <w:right w:val="none" w:sz="0" w:space="0" w:color="auto"/>
      </w:divBdr>
    </w:div>
    <w:div w:id="1531408781">
      <w:bodyDiv w:val="1"/>
      <w:marLeft w:val="0"/>
      <w:marRight w:val="0"/>
      <w:marTop w:val="0"/>
      <w:marBottom w:val="0"/>
      <w:divBdr>
        <w:top w:val="none" w:sz="0" w:space="0" w:color="auto"/>
        <w:left w:val="none" w:sz="0" w:space="0" w:color="auto"/>
        <w:bottom w:val="none" w:sz="0" w:space="0" w:color="auto"/>
        <w:right w:val="none" w:sz="0" w:space="0" w:color="auto"/>
      </w:divBdr>
    </w:div>
    <w:div w:id="1571650111">
      <w:bodyDiv w:val="1"/>
      <w:marLeft w:val="0"/>
      <w:marRight w:val="0"/>
      <w:marTop w:val="0"/>
      <w:marBottom w:val="0"/>
      <w:divBdr>
        <w:top w:val="none" w:sz="0" w:space="0" w:color="auto"/>
        <w:left w:val="none" w:sz="0" w:space="0" w:color="auto"/>
        <w:bottom w:val="none" w:sz="0" w:space="0" w:color="auto"/>
        <w:right w:val="none" w:sz="0" w:space="0" w:color="auto"/>
      </w:divBdr>
    </w:div>
    <w:div w:id="1614359680">
      <w:bodyDiv w:val="1"/>
      <w:marLeft w:val="0"/>
      <w:marRight w:val="0"/>
      <w:marTop w:val="0"/>
      <w:marBottom w:val="0"/>
      <w:divBdr>
        <w:top w:val="none" w:sz="0" w:space="0" w:color="auto"/>
        <w:left w:val="none" w:sz="0" w:space="0" w:color="auto"/>
        <w:bottom w:val="none" w:sz="0" w:space="0" w:color="auto"/>
        <w:right w:val="none" w:sz="0" w:space="0" w:color="auto"/>
      </w:divBdr>
    </w:div>
    <w:div w:id="1623925522">
      <w:bodyDiv w:val="1"/>
      <w:marLeft w:val="0"/>
      <w:marRight w:val="0"/>
      <w:marTop w:val="0"/>
      <w:marBottom w:val="0"/>
      <w:divBdr>
        <w:top w:val="none" w:sz="0" w:space="0" w:color="auto"/>
        <w:left w:val="none" w:sz="0" w:space="0" w:color="auto"/>
        <w:bottom w:val="none" w:sz="0" w:space="0" w:color="auto"/>
        <w:right w:val="none" w:sz="0" w:space="0" w:color="auto"/>
      </w:divBdr>
      <w:divsChild>
        <w:div w:id="623735118">
          <w:blockQuote w:val="1"/>
          <w:marLeft w:val="0"/>
          <w:marRight w:val="0"/>
          <w:marTop w:val="360"/>
          <w:marBottom w:val="360"/>
          <w:divBdr>
            <w:top w:val="none" w:sz="0" w:space="0" w:color="auto"/>
            <w:left w:val="none" w:sz="0" w:space="0" w:color="auto"/>
            <w:bottom w:val="none" w:sz="0" w:space="0" w:color="auto"/>
            <w:right w:val="none" w:sz="0" w:space="0" w:color="auto"/>
          </w:divBdr>
        </w:div>
        <w:div w:id="789785364">
          <w:blockQuote w:val="1"/>
          <w:marLeft w:val="0"/>
          <w:marRight w:val="0"/>
          <w:marTop w:val="360"/>
          <w:marBottom w:val="360"/>
          <w:divBdr>
            <w:top w:val="none" w:sz="0" w:space="0" w:color="auto"/>
            <w:left w:val="none" w:sz="0" w:space="0" w:color="auto"/>
            <w:bottom w:val="none" w:sz="0" w:space="0" w:color="auto"/>
            <w:right w:val="none" w:sz="0" w:space="0" w:color="auto"/>
          </w:divBdr>
        </w:div>
        <w:div w:id="1368945987">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1632861454">
      <w:bodyDiv w:val="1"/>
      <w:marLeft w:val="0"/>
      <w:marRight w:val="0"/>
      <w:marTop w:val="0"/>
      <w:marBottom w:val="0"/>
      <w:divBdr>
        <w:top w:val="none" w:sz="0" w:space="0" w:color="auto"/>
        <w:left w:val="none" w:sz="0" w:space="0" w:color="auto"/>
        <w:bottom w:val="none" w:sz="0" w:space="0" w:color="auto"/>
        <w:right w:val="none" w:sz="0" w:space="0" w:color="auto"/>
      </w:divBdr>
    </w:div>
    <w:div w:id="1636645823">
      <w:bodyDiv w:val="1"/>
      <w:marLeft w:val="0"/>
      <w:marRight w:val="0"/>
      <w:marTop w:val="0"/>
      <w:marBottom w:val="0"/>
      <w:divBdr>
        <w:top w:val="none" w:sz="0" w:space="0" w:color="auto"/>
        <w:left w:val="none" w:sz="0" w:space="0" w:color="auto"/>
        <w:bottom w:val="none" w:sz="0" w:space="0" w:color="auto"/>
        <w:right w:val="none" w:sz="0" w:space="0" w:color="auto"/>
      </w:divBdr>
      <w:divsChild>
        <w:div w:id="1531144796">
          <w:marLeft w:val="-225"/>
          <w:marRight w:val="-225"/>
          <w:marTop w:val="0"/>
          <w:marBottom w:val="150"/>
          <w:divBdr>
            <w:top w:val="none" w:sz="0" w:space="0" w:color="auto"/>
            <w:left w:val="none" w:sz="0" w:space="0" w:color="auto"/>
            <w:bottom w:val="none" w:sz="0" w:space="0" w:color="auto"/>
            <w:right w:val="none" w:sz="0" w:space="0" w:color="auto"/>
          </w:divBdr>
          <w:divsChild>
            <w:div w:id="387194808">
              <w:marLeft w:val="0"/>
              <w:marRight w:val="0"/>
              <w:marTop w:val="0"/>
              <w:marBottom w:val="0"/>
              <w:divBdr>
                <w:top w:val="none" w:sz="0" w:space="0" w:color="auto"/>
                <w:left w:val="none" w:sz="0" w:space="0" w:color="auto"/>
                <w:bottom w:val="none" w:sz="0" w:space="0" w:color="auto"/>
                <w:right w:val="none" w:sz="0" w:space="0" w:color="auto"/>
              </w:divBdr>
              <w:divsChild>
                <w:div w:id="1143307410">
                  <w:marLeft w:val="-225"/>
                  <w:marRight w:val="-225"/>
                  <w:marTop w:val="0"/>
                  <w:marBottom w:val="0"/>
                  <w:divBdr>
                    <w:top w:val="none" w:sz="0" w:space="0" w:color="auto"/>
                    <w:left w:val="none" w:sz="0" w:space="0" w:color="auto"/>
                    <w:bottom w:val="none" w:sz="0" w:space="0" w:color="auto"/>
                    <w:right w:val="none" w:sz="0" w:space="0" w:color="auto"/>
                  </w:divBdr>
                  <w:divsChild>
                    <w:div w:id="163212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423049">
      <w:bodyDiv w:val="1"/>
      <w:marLeft w:val="0"/>
      <w:marRight w:val="0"/>
      <w:marTop w:val="0"/>
      <w:marBottom w:val="0"/>
      <w:divBdr>
        <w:top w:val="none" w:sz="0" w:space="0" w:color="auto"/>
        <w:left w:val="none" w:sz="0" w:space="0" w:color="auto"/>
        <w:bottom w:val="none" w:sz="0" w:space="0" w:color="auto"/>
        <w:right w:val="none" w:sz="0" w:space="0" w:color="auto"/>
      </w:divBdr>
      <w:divsChild>
        <w:div w:id="1250192315">
          <w:marLeft w:val="0"/>
          <w:marRight w:val="0"/>
          <w:marTop w:val="0"/>
          <w:marBottom w:val="450"/>
          <w:divBdr>
            <w:top w:val="none" w:sz="0" w:space="0" w:color="auto"/>
            <w:left w:val="none" w:sz="0" w:space="0" w:color="auto"/>
            <w:bottom w:val="none" w:sz="0" w:space="0" w:color="auto"/>
            <w:right w:val="none" w:sz="0" w:space="0" w:color="auto"/>
          </w:divBdr>
        </w:div>
      </w:divsChild>
    </w:div>
    <w:div w:id="1668559519">
      <w:bodyDiv w:val="1"/>
      <w:marLeft w:val="0"/>
      <w:marRight w:val="0"/>
      <w:marTop w:val="0"/>
      <w:marBottom w:val="0"/>
      <w:divBdr>
        <w:top w:val="none" w:sz="0" w:space="0" w:color="auto"/>
        <w:left w:val="none" w:sz="0" w:space="0" w:color="auto"/>
        <w:bottom w:val="none" w:sz="0" w:space="0" w:color="auto"/>
        <w:right w:val="none" w:sz="0" w:space="0" w:color="auto"/>
      </w:divBdr>
    </w:div>
    <w:div w:id="1674647969">
      <w:bodyDiv w:val="1"/>
      <w:marLeft w:val="0"/>
      <w:marRight w:val="0"/>
      <w:marTop w:val="0"/>
      <w:marBottom w:val="0"/>
      <w:divBdr>
        <w:top w:val="none" w:sz="0" w:space="0" w:color="auto"/>
        <w:left w:val="none" w:sz="0" w:space="0" w:color="auto"/>
        <w:bottom w:val="none" w:sz="0" w:space="0" w:color="auto"/>
        <w:right w:val="none" w:sz="0" w:space="0" w:color="auto"/>
      </w:divBdr>
    </w:div>
    <w:div w:id="1718704203">
      <w:bodyDiv w:val="1"/>
      <w:marLeft w:val="0"/>
      <w:marRight w:val="0"/>
      <w:marTop w:val="0"/>
      <w:marBottom w:val="0"/>
      <w:divBdr>
        <w:top w:val="none" w:sz="0" w:space="0" w:color="auto"/>
        <w:left w:val="none" w:sz="0" w:space="0" w:color="auto"/>
        <w:bottom w:val="none" w:sz="0" w:space="0" w:color="auto"/>
        <w:right w:val="none" w:sz="0" w:space="0" w:color="auto"/>
      </w:divBdr>
    </w:div>
    <w:div w:id="1743603152">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5637">
          <w:marLeft w:val="0"/>
          <w:marRight w:val="0"/>
          <w:marTop w:val="0"/>
          <w:marBottom w:val="0"/>
          <w:divBdr>
            <w:top w:val="none" w:sz="0" w:space="0" w:color="auto"/>
            <w:left w:val="none" w:sz="0" w:space="0" w:color="auto"/>
            <w:bottom w:val="none" w:sz="0" w:space="0" w:color="auto"/>
            <w:right w:val="none" w:sz="0" w:space="0" w:color="auto"/>
          </w:divBdr>
          <w:divsChild>
            <w:div w:id="2039970095">
              <w:marLeft w:val="0"/>
              <w:marRight w:val="0"/>
              <w:marTop w:val="0"/>
              <w:marBottom w:val="0"/>
              <w:divBdr>
                <w:top w:val="none" w:sz="0" w:space="0" w:color="auto"/>
                <w:left w:val="none" w:sz="0" w:space="0" w:color="auto"/>
                <w:bottom w:val="none" w:sz="0" w:space="0" w:color="auto"/>
                <w:right w:val="none" w:sz="0" w:space="0" w:color="auto"/>
              </w:divBdr>
              <w:divsChild>
                <w:div w:id="708990945">
                  <w:marLeft w:val="0"/>
                  <w:marRight w:val="0"/>
                  <w:marTop w:val="0"/>
                  <w:marBottom w:val="0"/>
                  <w:divBdr>
                    <w:top w:val="none" w:sz="0" w:space="0" w:color="auto"/>
                    <w:left w:val="none" w:sz="0" w:space="0" w:color="auto"/>
                    <w:bottom w:val="none" w:sz="0" w:space="0" w:color="auto"/>
                    <w:right w:val="none" w:sz="0" w:space="0" w:color="auto"/>
                  </w:divBdr>
                  <w:divsChild>
                    <w:div w:id="183109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05070">
      <w:bodyDiv w:val="1"/>
      <w:marLeft w:val="0"/>
      <w:marRight w:val="0"/>
      <w:marTop w:val="0"/>
      <w:marBottom w:val="0"/>
      <w:divBdr>
        <w:top w:val="none" w:sz="0" w:space="0" w:color="auto"/>
        <w:left w:val="none" w:sz="0" w:space="0" w:color="auto"/>
        <w:bottom w:val="none" w:sz="0" w:space="0" w:color="auto"/>
        <w:right w:val="none" w:sz="0" w:space="0" w:color="auto"/>
      </w:divBdr>
    </w:div>
    <w:div w:id="1754549816">
      <w:bodyDiv w:val="1"/>
      <w:marLeft w:val="0"/>
      <w:marRight w:val="0"/>
      <w:marTop w:val="0"/>
      <w:marBottom w:val="0"/>
      <w:divBdr>
        <w:top w:val="none" w:sz="0" w:space="0" w:color="auto"/>
        <w:left w:val="none" w:sz="0" w:space="0" w:color="auto"/>
        <w:bottom w:val="none" w:sz="0" w:space="0" w:color="auto"/>
        <w:right w:val="none" w:sz="0" w:space="0" w:color="auto"/>
      </w:divBdr>
    </w:div>
    <w:div w:id="1802502204">
      <w:bodyDiv w:val="1"/>
      <w:marLeft w:val="0"/>
      <w:marRight w:val="0"/>
      <w:marTop w:val="0"/>
      <w:marBottom w:val="0"/>
      <w:divBdr>
        <w:top w:val="none" w:sz="0" w:space="0" w:color="auto"/>
        <w:left w:val="none" w:sz="0" w:space="0" w:color="auto"/>
        <w:bottom w:val="none" w:sz="0" w:space="0" w:color="auto"/>
        <w:right w:val="none" w:sz="0" w:space="0" w:color="auto"/>
      </w:divBdr>
    </w:div>
    <w:div w:id="1802918460">
      <w:bodyDiv w:val="1"/>
      <w:marLeft w:val="0"/>
      <w:marRight w:val="0"/>
      <w:marTop w:val="0"/>
      <w:marBottom w:val="0"/>
      <w:divBdr>
        <w:top w:val="none" w:sz="0" w:space="0" w:color="auto"/>
        <w:left w:val="none" w:sz="0" w:space="0" w:color="auto"/>
        <w:bottom w:val="none" w:sz="0" w:space="0" w:color="auto"/>
        <w:right w:val="none" w:sz="0" w:space="0" w:color="auto"/>
      </w:divBdr>
      <w:divsChild>
        <w:div w:id="584463460">
          <w:marLeft w:val="0"/>
          <w:marRight w:val="0"/>
          <w:marTop w:val="0"/>
          <w:marBottom w:val="0"/>
          <w:divBdr>
            <w:top w:val="none" w:sz="0" w:space="0" w:color="auto"/>
            <w:left w:val="none" w:sz="0" w:space="0" w:color="auto"/>
            <w:bottom w:val="none" w:sz="0" w:space="0" w:color="auto"/>
            <w:right w:val="none" w:sz="0" w:space="0" w:color="auto"/>
          </w:divBdr>
          <w:divsChild>
            <w:div w:id="450520716">
              <w:marLeft w:val="0"/>
              <w:marRight w:val="0"/>
              <w:marTop w:val="0"/>
              <w:marBottom w:val="0"/>
              <w:divBdr>
                <w:top w:val="none" w:sz="0" w:space="0" w:color="auto"/>
                <w:left w:val="none" w:sz="0" w:space="0" w:color="auto"/>
                <w:bottom w:val="none" w:sz="0" w:space="0" w:color="auto"/>
                <w:right w:val="none" w:sz="0" w:space="0" w:color="auto"/>
              </w:divBdr>
              <w:divsChild>
                <w:div w:id="1236550668">
                  <w:marLeft w:val="0"/>
                  <w:marRight w:val="0"/>
                  <w:marTop w:val="0"/>
                  <w:marBottom w:val="0"/>
                  <w:divBdr>
                    <w:top w:val="none" w:sz="0" w:space="0" w:color="auto"/>
                    <w:left w:val="none" w:sz="0" w:space="0" w:color="auto"/>
                    <w:bottom w:val="none" w:sz="0" w:space="0" w:color="auto"/>
                    <w:right w:val="none" w:sz="0" w:space="0" w:color="auto"/>
                  </w:divBdr>
                  <w:divsChild>
                    <w:div w:id="12884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06609">
      <w:bodyDiv w:val="1"/>
      <w:marLeft w:val="0"/>
      <w:marRight w:val="0"/>
      <w:marTop w:val="0"/>
      <w:marBottom w:val="0"/>
      <w:divBdr>
        <w:top w:val="none" w:sz="0" w:space="0" w:color="auto"/>
        <w:left w:val="none" w:sz="0" w:space="0" w:color="auto"/>
        <w:bottom w:val="none" w:sz="0" w:space="0" w:color="auto"/>
        <w:right w:val="none" w:sz="0" w:space="0" w:color="auto"/>
      </w:divBdr>
      <w:divsChild>
        <w:div w:id="1483425379">
          <w:marLeft w:val="0"/>
          <w:marRight w:val="0"/>
          <w:marTop w:val="0"/>
          <w:marBottom w:val="450"/>
          <w:divBdr>
            <w:top w:val="none" w:sz="0" w:space="0" w:color="auto"/>
            <w:left w:val="none" w:sz="0" w:space="0" w:color="auto"/>
            <w:bottom w:val="none" w:sz="0" w:space="0" w:color="auto"/>
            <w:right w:val="none" w:sz="0" w:space="0" w:color="auto"/>
          </w:divBdr>
        </w:div>
      </w:divsChild>
    </w:div>
    <w:div w:id="1849169600">
      <w:bodyDiv w:val="1"/>
      <w:marLeft w:val="0"/>
      <w:marRight w:val="0"/>
      <w:marTop w:val="0"/>
      <w:marBottom w:val="0"/>
      <w:divBdr>
        <w:top w:val="none" w:sz="0" w:space="0" w:color="auto"/>
        <w:left w:val="none" w:sz="0" w:space="0" w:color="auto"/>
        <w:bottom w:val="none" w:sz="0" w:space="0" w:color="auto"/>
        <w:right w:val="none" w:sz="0" w:space="0" w:color="auto"/>
      </w:divBdr>
    </w:div>
    <w:div w:id="1861161173">
      <w:bodyDiv w:val="1"/>
      <w:marLeft w:val="0"/>
      <w:marRight w:val="0"/>
      <w:marTop w:val="0"/>
      <w:marBottom w:val="0"/>
      <w:divBdr>
        <w:top w:val="none" w:sz="0" w:space="0" w:color="auto"/>
        <w:left w:val="none" w:sz="0" w:space="0" w:color="auto"/>
        <w:bottom w:val="none" w:sz="0" w:space="0" w:color="auto"/>
        <w:right w:val="none" w:sz="0" w:space="0" w:color="auto"/>
      </w:divBdr>
    </w:div>
    <w:div w:id="1870415032">
      <w:bodyDiv w:val="1"/>
      <w:marLeft w:val="0"/>
      <w:marRight w:val="0"/>
      <w:marTop w:val="0"/>
      <w:marBottom w:val="0"/>
      <w:divBdr>
        <w:top w:val="none" w:sz="0" w:space="0" w:color="auto"/>
        <w:left w:val="none" w:sz="0" w:space="0" w:color="auto"/>
        <w:bottom w:val="none" w:sz="0" w:space="0" w:color="auto"/>
        <w:right w:val="none" w:sz="0" w:space="0" w:color="auto"/>
      </w:divBdr>
      <w:divsChild>
        <w:div w:id="331026276">
          <w:marLeft w:val="0"/>
          <w:marRight w:val="0"/>
          <w:marTop w:val="0"/>
          <w:marBottom w:val="450"/>
          <w:divBdr>
            <w:top w:val="none" w:sz="0" w:space="0" w:color="auto"/>
            <w:left w:val="none" w:sz="0" w:space="0" w:color="auto"/>
            <w:bottom w:val="none" w:sz="0" w:space="0" w:color="auto"/>
            <w:right w:val="none" w:sz="0" w:space="0" w:color="auto"/>
          </w:divBdr>
        </w:div>
      </w:divsChild>
    </w:div>
    <w:div w:id="1871914382">
      <w:bodyDiv w:val="1"/>
      <w:marLeft w:val="0"/>
      <w:marRight w:val="0"/>
      <w:marTop w:val="0"/>
      <w:marBottom w:val="0"/>
      <w:divBdr>
        <w:top w:val="none" w:sz="0" w:space="0" w:color="auto"/>
        <w:left w:val="none" w:sz="0" w:space="0" w:color="auto"/>
        <w:bottom w:val="none" w:sz="0" w:space="0" w:color="auto"/>
        <w:right w:val="none" w:sz="0" w:space="0" w:color="auto"/>
      </w:divBdr>
    </w:div>
    <w:div w:id="1882134121">
      <w:bodyDiv w:val="1"/>
      <w:marLeft w:val="0"/>
      <w:marRight w:val="0"/>
      <w:marTop w:val="0"/>
      <w:marBottom w:val="0"/>
      <w:divBdr>
        <w:top w:val="none" w:sz="0" w:space="0" w:color="auto"/>
        <w:left w:val="none" w:sz="0" w:space="0" w:color="auto"/>
        <w:bottom w:val="none" w:sz="0" w:space="0" w:color="auto"/>
        <w:right w:val="none" w:sz="0" w:space="0" w:color="auto"/>
      </w:divBdr>
    </w:div>
    <w:div w:id="1889339152">
      <w:bodyDiv w:val="1"/>
      <w:marLeft w:val="0"/>
      <w:marRight w:val="0"/>
      <w:marTop w:val="0"/>
      <w:marBottom w:val="0"/>
      <w:divBdr>
        <w:top w:val="none" w:sz="0" w:space="0" w:color="auto"/>
        <w:left w:val="none" w:sz="0" w:space="0" w:color="auto"/>
        <w:bottom w:val="none" w:sz="0" w:space="0" w:color="auto"/>
        <w:right w:val="none" w:sz="0" w:space="0" w:color="auto"/>
      </w:divBdr>
      <w:divsChild>
        <w:div w:id="1006131891">
          <w:marLeft w:val="0"/>
          <w:marRight w:val="0"/>
          <w:marTop w:val="0"/>
          <w:marBottom w:val="450"/>
          <w:divBdr>
            <w:top w:val="none" w:sz="0" w:space="0" w:color="auto"/>
            <w:left w:val="none" w:sz="0" w:space="0" w:color="auto"/>
            <w:bottom w:val="none" w:sz="0" w:space="0" w:color="auto"/>
            <w:right w:val="none" w:sz="0" w:space="0" w:color="auto"/>
          </w:divBdr>
        </w:div>
      </w:divsChild>
    </w:div>
    <w:div w:id="1915315928">
      <w:bodyDiv w:val="1"/>
      <w:marLeft w:val="0"/>
      <w:marRight w:val="0"/>
      <w:marTop w:val="0"/>
      <w:marBottom w:val="0"/>
      <w:divBdr>
        <w:top w:val="none" w:sz="0" w:space="0" w:color="auto"/>
        <w:left w:val="none" w:sz="0" w:space="0" w:color="auto"/>
        <w:bottom w:val="none" w:sz="0" w:space="0" w:color="auto"/>
        <w:right w:val="none" w:sz="0" w:space="0" w:color="auto"/>
      </w:divBdr>
    </w:div>
    <w:div w:id="1941330740">
      <w:bodyDiv w:val="1"/>
      <w:marLeft w:val="0"/>
      <w:marRight w:val="0"/>
      <w:marTop w:val="0"/>
      <w:marBottom w:val="0"/>
      <w:divBdr>
        <w:top w:val="none" w:sz="0" w:space="0" w:color="auto"/>
        <w:left w:val="none" w:sz="0" w:space="0" w:color="auto"/>
        <w:bottom w:val="none" w:sz="0" w:space="0" w:color="auto"/>
        <w:right w:val="none" w:sz="0" w:space="0" w:color="auto"/>
      </w:divBdr>
      <w:divsChild>
        <w:div w:id="1147476126">
          <w:marLeft w:val="0"/>
          <w:marRight w:val="0"/>
          <w:marTop w:val="0"/>
          <w:marBottom w:val="0"/>
          <w:divBdr>
            <w:top w:val="none" w:sz="0" w:space="0" w:color="auto"/>
            <w:left w:val="none" w:sz="0" w:space="0" w:color="auto"/>
            <w:bottom w:val="none" w:sz="0" w:space="0" w:color="auto"/>
            <w:right w:val="none" w:sz="0" w:space="0" w:color="auto"/>
          </w:divBdr>
          <w:divsChild>
            <w:div w:id="790319395">
              <w:marLeft w:val="0"/>
              <w:marRight w:val="0"/>
              <w:marTop w:val="0"/>
              <w:marBottom w:val="0"/>
              <w:divBdr>
                <w:top w:val="none" w:sz="0" w:space="0" w:color="auto"/>
                <w:left w:val="none" w:sz="0" w:space="0" w:color="auto"/>
                <w:bottom w:val="none" w:sz="0" w:space="0" w:color="auto"/>
                <w:right w:val="none" w:sz="0" w:space="0" w:color="auto"/>
              </w:divBdr>
              <w:divsChild>
                <w:div w:id="964889779">
                  <w:marLeft w:val="-225"/>
                  <w:marRight w:val="-225"/>
                  <w:marTop w:val="0"/>
                  <w:marBottom w:val="0"/>
                  <w:divBdr>
                    <w:top w:val="none" w:sz="0" w:space="0" w:color="auto"/>
                    <w:left w:val="none" w:sz="0" w:space="0" w:color="auto"/>
                    <w:bottom w:val="none" w:sz="0" w:space="0" w:color="auto"/>
                    <w:right w:val="none" w:sz="0" w:space="0" w:color="auto"/>
                  </w:divBdr>
                  <w:divsChild>
                    <w:div w:id="302739609">
                      <w:marLeft w:val="0"/>
                      <w:marRight w:val="0"/>
                      <w:marTop w:val="0"/>
                      <w:marBottom w:val="0"/>
                      <w:divBdr>
                        <w:top w:val="none" w:sz="0" w:space="0" w:color="auto"/>
                        <w:left w:val="none" w:sz="0" w:space="0" w:color="auto"/>
                        <w:bottom w:val="none" w:sz="0" w:space="0" w:color="auto"/>
                        <w:right w:val="none" w:sz="0" w:space="0" w:color="auto"/>
                      </w:divBdr>
                      <w:divsChild>
                        <w:div w:id="834032953">
                          <w:marLeft w:val="0"/>
                          <w:marRight w:val="0"/>
                          <w:marTop w:val="0"/>
                          <w:marBottom w:val="0"/>
                          <w:divBdr>
                            <w:top w:val="none" w:sz="0" w:space="0" w:color="auto"/>
                            <w:left w:val="none" w:sz="0" w:space="0" w:color="auto"/>
                            <w:bottom w:val="none" w:sz="0" w:space="0" w:color="auto"/>
                            <w:right w:val="none" w:sz="0" w:space="0" w:color="auto"/>
                          </w:divBdr>
                          <w:divsChild>
                            <w:div w:id="7332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362698">
      <w:bodyDiv w:val="1"/>
      <w:marLeft w:val="0"/>
      <w:marRight w:val="0"/>
      <w:marTop w:val="0"/>
      <w:marBottom w:val="0"/>
      <w:divBdr>
        <w:top w:val="none" w:sz="0" w:space="0" w:color="auto"/>
        <w:left w:val="none" w:sz="0" w:space="0" w:color="auto"/>
        <w:bottom w:val="none" w:sz="0" w:space="0" w:color="auto"/>
        <w:right w:val="none" w:sz="0" w:space="0" w:color="auto"/>
      </w:divBdr>
    </w:div>
    <w:div w:id="1965118990">
      <w:bodyDiv w:val="1"/>
      <w:marLeft w:val="0"/>
      <w:marRight w:val="0"/>
      <w:marTop w:val="0"/>
      <w:marBottom w:val="0"/>
      <w:divBdr>
        <w:top w:val="none" w:sz="0" w:space="0" w:color="auto"/>
        <w:left w:val="none" w:sz="0" w:space="0" w:color="auto"/>
        <w:bottom w:val="none" w:sz="0" w:space="0" w:color="auto"/>
        <w:right w:val="none" w:sz="0" w:space="0" w:color="auto"/>
      </w:divBdr>
    </w:div>
    <w:div w:id="1969243593">
      <w:bodyDiv w:val="1"/>
      <w:marLeft w:val="0"/>
      <w:marRight w:val="0"/>
      <w:marTop w:val="0"/>
      <w:marBottom w:val="0"/>
      <w:divBdr>
        <w:top w:val="none" w:sz="0" w:space="0" w:color="auto"/>
        <w:left w:val="none" w:sz="0" w:space="0" w:color="auto"/>
        <w:bottom w:val="none" w:sz="0" w:space="0" w:color="auto"/>
        <w:right w:val="none" w:sz="0" w:space="0" w:color="auto"/>
      </w:divBdr>
      <w:divsChild>
        <w:div w:id="87429011">
          <w:marLeft w:val="-225"/>
          <w:marRight w:val="-225"/>
          <w:marTop w:val="0"/>
          <w:marBottom w:val="150"/>
          <w:divBdr>
            <w:top w:val="none" w:sz="0" w:space="0" w:color="auto"/>
            <w:left w:val="none" w:sz="0" w:space="0" w:color="auto"/>
            <w:bottom w:val="none" w:sz="0" w:space="0" w:color="auto"/>
            <w:right w:val="none" w:sz="0" w:space="0" w:color="auto"/>
          </w:divBdr>
          <w:divsChild>
            <w:div w:id="2120025432">
              <w:marLeft w:val="0"/>
              <w:marRight w:val="0"/>
              <w:marTop w:val="0"/>
              <w:marBottom w:val="0"/>
              <w:divBdr>
                <w:top w:val="none" w:sz="0" w:space="0" w:color="auto"/>
                <w:left w:val="none" w:sz="0" w:space="0" w:color="auto"/>
                <w:bottom w:val="none" w:sz="0" w:space="0" w:color="auto"/>
                <w:right w:val="none" w:sz="0" w:space="0" w:color="auto"/>
              </w:divBdr>
              <w:divsChild>
                <w:div w:id="1006445527">
                  <w:marLeft w:val="-225"/>
                  <w:marRight w:val="-225"/>
                  <w:marTop w:val="0"/>
                  <w:marBottom w:val="0"/>
                  <w:divBdr>
                    <w:top w:val="none" w:sz="0" w:space="0" w:color="auto"/>
                    <w:left w:val="none" w:sz="0" w:space="0" w:color="auto"/>
                    <w:bottom w:val="none" w:sz="0" w:space="0" w:color="auto"/>
                    <w:right w:val="none" w:sz="0" w:space="0" w:color="auto"/>
                  </w:divBdr>
                  <w:divsChild>
                    <w:div w:id="117291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01883">
      <w:bodyDiv w:val="1"/>
      <w:marLeft w:val="0"/>
      <w:marRight w:val="0"/>
      <w:marTop w:val="0"/>
      <w:marBottom w:val="0"/>
      <w:divBdr>
        <w:top w:val="none" w:sz="0" w:space="0" w:color="auto"/>
        <w:left w:val="none" w:sz="0" w:space="0" w:color="auto"/>
        <w:bottom w:val="none" w:sz="0" w:space="0" w:color="auto"/>
        <w:right w:val="none" w:sz="0" w:space="0" w:color="auto"/>
      </w:divBdr>
    </w:div>
    <w:div w:id="1992443344">
      <w:bodyDiv w:val="1"/>
      <w:marLeft w:val="0"/>
      <w:marRight w:val="0"/>
      <w:marTop w:val="0"/>
      <w:marBottom w:val="0"/>
      <w:divBdr>
        <w:top w:val="none" w:sz="0" w:space="0" w:color="auto"/>
        <w:left w:val="none" w:sz="0" w:space="0" w:color="auto"/>
        <w:bottom w:val="none" w:sz="0" w:space="0" w:color="auto"/>
        <w:right w:val="none" w:sz="0" w:space="0" w:color="auto"/>
      </w:divBdr>
    </w:div>
    <w:div w:id="1996954818">
      <w:bodyDiv w:val="1"/>
      <w:marLeft w:val="0"/>
      <w:marRight w:val="0"/>
      <w:marTop w:val="0"/>
      <w:marBottom w:val="0"/>
      <w:divBdr>
        <w:top w:val="none" w:sz="0" w:space="0" w:color="auto"/>
        <w:left w:val="none" w:sz="0" w:space="0" w:color="auto"/>
        <w:bottom w:val="none" w:sz="0" w:space="0" w:color="auto"/>
        <w:right w:val="none" w:sz="0" w:space="0" w:color="auto"/>
      </w:divBdr>
    </w:div>
    <w:div w:id="2010979418">
      <w:bodyDiv w:val="1"/>
      <w:marLeft w:val="0"/>
      <w:marRight w:val="0"/>
      <w:marTop w:val="0"/>
      <w:marBottom w:val="0"/>
      <w:divBdr>
        <w:top w:val="none" w:sz="0" w:space="0" w:color="auto"/>
        <w:left w:val="none" w:sz="0" w:space="0" w:color="auto"/>
        <w:bottom w:val="none" w:sz="0" w:space="0" w:color="auto"/>
        <w:right w:val="none" w:sz="0" w:space="0" w:color="auto"/>
      </w:divBdr>
    </w:div>
    <w:div w:id="2018605786">
      <w:bodyDiv w:val="1"/>
      <w:marLeft w:val="0"/>
      <w:marRight w:val="0"/>
      <w:marTop w:val="0"/>
      <w:marBottom w:val="0"/>
      <w:divBdr>
        <w:top w:val="none" w:sz="0" w:space="0" w:color="auto"/>
        <w:left w:val="none" w:sz="0" w:space="0" w:color="auto"/>
        <w:bottom w:val="none" w:sz="0" w:space="0" w:color="auto"/>
        <w:right w:val="none" w:sz="0" w:space="0" w:color="auto"/>
      </w:divBdr>
      <w:divsChild>
        <w:div w:id="549152919">
          <w:marLeft w:val="0"/>
          <w:marRight w:val="0"/>
          <w:marTop w:val="0"/>
          <w:marBottom w:val="0"/>
          <w:divBdr>
            <w:top w:val="none" w:sz="0" w:space="0" w:color="auto"/>
            <w:left w:val="none" w:sz="0" w:space="0" w:color="auto"/>
            <w:bottom w:val="none" w:sz="0" w:space="0" w:color="auto"/>
            <w:right w:val="none" w:sz="0" w:space="0" w:color="auto"/>
          </w:divBdr>
          <w:divsChild>
            <w:div w:id="15568198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7096410">
      <w:bodyDiv w:val="1"/>
      <w:marLeft w:val="0"/>
      <w:marRight w:val="0"/>
      <w:marTop w:val="0"/>
      <w:marBottom w:val="0"/>
      <w:divBdr>
        <w:top w:val="none" w:sz="0" w:space="0" w:color="auto"/>
        <w:left w:val="none" w:sz="0" w:space="0" w:color="auto"/>
        <w:bottom w:val="none" w:sz="0" w:space="0" w:color="auto"/>
        <w:right w:val="none" w:sz="0" w:space="0" w:color="auto"/>
      </w:divBdr>
    </w:div>
    <w:div w:id="2047413328">
      <w:bodyDiv w:val="1"/>
      <w:marLeft w:val="0"/>
      <w:marRight w:val="0"/>
      <w:marTop w:val="0"/>
      <w:marBottom w:val="0"/>
      <w:divBdr>
        <w:top w:val="none" w:sz="0" w:space="0" w:color="auto"/>
        <w:left w:val="none" w:sz="0" w:space="0" w:color="auto"/>
        <w:bottom w:val="none" w:sz="0" w:space="0" w:color="auto"/>
        <w:right w:val="none" w:sz="0" w:space="0" w:color="auto"/>
      </w:divBdr>
      <w:divsChild>
        <w:div w:id="699474279">
          <w:marLeft w:val="0"/>
          <w:marRight w:val="0"/>
          <w:marTop w:val="0"/>
          <w:marBottom w:val="0"/>
          <w:divBdr>
            <w:top w:val="none" w:sz="0" w:space="0" w:color="auto"/>
            <w:left w:val="none" w:sz="0" w:space="0" w:color="auto"/>
            <w:bottom w:val="none" w:sz="0" w:space="0" w:color="auto"/>
            <w:right w:val="none" w:sz="0" w:space="0" w:color="auto"/>
          </w:divBdr>
          <w:divsChild>
            <w:div w:id="66534118">
              <w:marLeft w:val="0"/>
              <w:marRight w:val="0"/>
              <w:marTop w:val="0"/>
              <w:marBottom w:val="0"/>
              <w:divBdr>
                <w:top w:val="none" w:sz="0" w:space="0" w:color="auto"/>
                <w:left w:val="none" w:sz="0" w:space="0" w:color="auto"/>
                <w:bottom w:val="none" w:sz="0" w:space="0" w:color="auto"/>
                <w:right w:val="none" w:sz="0" w:space="0" w:color="auto"/>
              </w:divBdr>
              <w:divsChild>
                <w:div w:id="946036432">
                  <w:marLeft w:val="0"/>
                  <w:marRight w:val="0"/>
                  <w:marTop w:val="0"/>
                  <w:marBottom w:val="0"/>
                  <w:divBdr>
                    <w:top w:val="none" w:sz="0" w:space="0" w:color="auto"/>
                    <w:left w:val="none" w:sz="0" w:space="0" w:color="auto"/>
                    <w:bottom w:val="none" w:sz="0" w:space="0" w:color="auto"/>
                    <w:right w:val="none" w:sz="0" w:space="0" w:color="auto"/>
                  </w:divBdr>
                  <w:divsChild>
                    <w:div w:id="4928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985948">
      <w:bodyDiv w:val="1"/>
      <w:marLeft w:val="0"/>
      <w:marRight w:val="0"/>
      <w:marTop w:val="0"/>
      <w:marBottom w:val="0"/>
      <w:divBdr>
        <w:top w:val="none" w:sz="0" w:space="0" w:color="auto"/>
        <w:left w:val="none" w:sz="0" w:space="0" w:color="auto"/>
        <w:bottom w:val="none" w:sz="0" w:space="0" w:color="auto"/>
        <w:right w:val="none" w:sz="0" w:space="0" w:color="auto"/>
      </w:divBdr>
      <w:divsChild>
        <w:div w:id="431511795">
          <w:marLeft w:val="0"/>
          <w:marRight w:val="0"/>
          <w:marTop w:val="0"/>
          <w:marBottom w:val="0"/>
          <w:divBdr>
            <w:top w:val="none" w:sz="0" w:space="0" w:color="auto"/>
            <w:left w:val="none" w:sz="0" w:space="0" w:color="auto"/>
            <w:bottom w:val="none" w:sz="0" w:space="0" w:color="auto"/>
            <w:right w:val="none" w:sz="0" w:space="0" w:color="auto"/>
          </w:divBdr>
          <w:divsChild>
            <w:div w:id="1287389675">
              <w:marLeft w:val="0"/>
              <w:marRight w:val="0"/>
              <w:marTop w:val="0"/>
              <w:marBottom w:val="0"/>
              <w:divBdr>
                <w:top w:val="none" w:sz="0" w:space="0" w:color="auto"/>
                <w:left w:val="none" w:sz="0" w:space="0" w:color="auto"/>
                <w:bottom w:val="none" w:sz="0" w:space="0" w:color="auto"/>
                <w:right w:val="none" w:sz="0" w:space="0" w:color="auto"/>
              </w:divBdr>
              <w:divsChild>
                <w:div w:id="682440173">
                  <w:marLeft w:val="0"/>
                  <w:marRight w:val="0"/>
                  <w:marTop w:val="0"/>
                  <w:marBottom w:val="0"/>
                  <w:divBdr>
                    <w:top w:val="none" w:sz="0" w:space="0" w:color="auto"/>
                    <w:left w:val="none" w:sz="0" w:space="0" w:color="auto"/>
                    <w:bottom w:val="none" w:sz="0" w:space="0" w:color="auto"/>
                    <w:right w:val="none" w:sz="0" w:space="0" w:color="auto"/>
                  </w:divBdr>
                  <w:divsChild>
                    <w:div w:id="458960830">
                      <w:marLeft w:val="0"/>
                      <w:marRight w:val="0"/>
                      <w:marTop w:val="0"/>
                      <w:marBottom w:val="0"/>
                      <w:divBdr>
                        <w:top w:val="none" w:sz="0" w:space="0" w:color="auto"/>
                        <w:left w:val="none" w:sz="0" w:space="0" w:color="auto"/>
                        <w:bottom w:val="none" w:sz="0" w:space="0" w:color="auto"/>
                        <w:right w:val="none" w:sz="0" w:space="0" w:color="auto"/>
                      </w:divBdr>
                      <w:divsChild>
                        <w:div w:id="1154296756">
                          <w:marLeft w:val="0"/>
                          <w:marRight w:val="0"/>
                          <w:marTop w:val="0"/>
                          <w:marBottom w:val="0"/>
                          <w:divBdr>
                            <w:top w:val="none" w:sz="0" w:space="0" w:color="auto"/>
                            <w:left w:val="none" w:sz="0" w:space="0" w:color="auto"/>
                            <w:bottom w:val="none" w:sz="0" w:space="0" w:color="auto"/>
                            <w:right w:val="none" w:sz="0" w:space="0" w:color="auto"/>
                          </w:divBdr>
                          <w:divsChild>
                            <w:div w:id="113983541">
                              <w:marLeft w:val="0"/>
                              <w:marRight w:val="0"/>
                              <w:marTop w:val="0"/>
                              <w:marBottom w:val="0"/>
                              <w:divBdr>
                                <w:top w:val="none" w:sz="0" w:space="0" w:color="auto"/>
                                <w:left w:val="none" w:sz="0" w:space="0" w:color="auto"/>
                                <w:bottom w:val="none" w:sz="0" w:space="0" w:color="auto"/>
                                <w:right w:val="none" w:sz="0" w:space="0" w:color="auto"/>
                              </w:divBdr>
                              <w:divsChild>
                                <w:div w:id="786049057">
                                  <w:marLeft w:val="0"/>
                                  <w:marRight w:val="0"/>
                                  <w:marTop w:val="0"/>
                                  <w:marBottom w:val="0"/>
                                  <w:divBdr>
                                    <w:top w:val="none" w:sz="0" w:space="0" w:color="auto"/>
                                    <w:left w:val="none" w:sz="0" w:space="0" w:color="auto"/>
                                    <w:bottom w:val="none" w:sz="0" w:space="0" w:color="auto"/>
                                    <w:right w:val="none" w:sz="0" w:space="0" w:color="auto"/>
                                  </w:divBdr>
                                  <w:divsChild>
                                    <w:div w:id="1112481595">
                                      <w:marLeft w:val="0"/>
                                      <w:marRight w:val="0"/>
                                      <w:marTop w:val="0"/>
                                      <w:marBottom w:val="0"/>
                                      <w:divBdr>
                                        <w:top w:val="none" w:sz="0" w:space="0" w:color="auto"/>
                                        <w:left w:val="none" w:sz="0" w:space="0" w:color="auto"/>
                                        <w:bottom w:val="none" w:sz="0" w:space="0" w:color="auto"/>
                                        <w:right w:val="none" w:sz="0" w:space="0" w:color="auto"/>
                                      </w:divBdr>
                                      <w:divsChild>
                                        <w:div w:id="8361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858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py.cz" TargetMode="External"/><Relationship Id="rId117" Type="http://schemas.openxmlformats.org/officeDocument/2006/relationships/hyperlink" Target="http://ou.mechenice.cz/evt_file.php?file=988" TargetMode="External"/><Relationship Id="rId21" Type="http://schemas.openxmlformats.org/officeDocument/2006/relationships/hyperlink" Target="https://cs.wikipedia.org/wiki/Vltava" TargetMode="External"/><Relationship Id="rId42" Type="http://schemas.openxmlformats.org/officeDocument/2006/relationships/chart" Target="charts/chart1.xml"/><Relationship Id="rId47" Type="http://schemas.openxmlformats.org/officeDocument/2006/relationships/chart" Target="charts/chart5.xml"/><Relationship Id="rId63" Type="http://schemas.openxmlformats.org/officeDocument/2006/relationships/hyperlink" Target="http://ou.mechenice.cz/obec-7/podniky-v-obci-1/" TargetMode="External"/><Relationship Id="rId68" Type="http://schemas.openxmlformats.org/officeDocument/2006/relationships/hyperlink" Target="file:///C:\Users\Brdy\Downloads\Mechenicky%20ctvrtletnik%2001_2020_web.pdf" TargetMode="External"/><Relationship Id="rId84" Type="http://schemas.openxmlformats.org/officeDocument/2006/relationships/hyperlink" Target="https://cs.wikipedia.org/wiki/Obec" TargetMode="External"/><Relationship Id="rId89" Type="http://schemas.openxmlformats.org/officeDocument/2006/relationships/hyperlink" Target="https://www.pacifikem.cz/?inc=210_mec" TargetMode="External"/><Relationship Id="rId112" Type="http://schemas.openxmlformats.org/officeDocument/2006/relationships/hyperlink" Target="https://www.mistopisy.cz/pruvodce/body-zajmu/146/vodni-nadrz-vrane/" TargetMode="External"/><Relationship Id="rId16" Type="http://schemas.openxmlformats.org/officeDocument/2006/relationships/image" Target="media/image1.gif"/><Relationship Id="rId107" Type="http://schemas.openxmlformats.org/officeDocument/2006/relationships/hyperlink" Target="http://www.obcepro.cz/metodika" TargetMode="External"/><Relationship Id="rId11" Type="http://schemas.openxmlformats.org/officeDocument/2006/relationships/hyperlink" Target="http://www.mmr.cz/cs/Regionalni-politika-a-cestovni-ruch/Podpora-regionu/Rozvoj-obci/Archiv/Elektronicka-metodicka-podpora-rozvojovych-dokumen" TargetMode="External"/><Relationship Id="rId32" Type="http://schemas.openxmlformats.org/officeDocument/2006/relationships/hyperlink" Target="https://cs.wikipedia.org/wiki/Mn%C3%AD%C5%A1ek_pod_Brdy" TargetMode="External"/><Relationship Id="rId37" Type="http://schemas.openxmlformats.org/officeDocument/2006/relationships/hyperlink" Target="https://cs.wikipedia.org/wiki/M%C4%9Bchenice" TargetMode="External"/><Relationship Id="rId53" Type="http://schemas.openxmlformats.org/officeDocument/2006/relationships/image" Target="media/image6.png"/><Relationship Id="rId58" Type="http://schemas.openxmlformats.org/officeDocument/2006/relationships/hyperlink" Target="https://cz.kompass.com/c/ms-ekoflora-s-r-o/cz036481/" TargetMode="External"/><Relationship Id="rId74" Type="http://schemas.openxmlformats.org/officeDocument/2006/relationships/hyperlink" Target="https://cs.wikipedia.org/wiki/%C3%9A%C4%8Delov%C3%A1_komunikace" TargetMode="External"/><Relationship Id="rId79" Type="http://schemas.openxmlformats.org/officeDocument/2006/relationships/hyperlink" Target="http://ou.mechenice.cz/e_download.php?file=data/editor/87cs_23.pdf&amp;original=Mechenicky_ctvrtletni_4-16_p%20%281%29.pdf" TargetMode="External"/><Relationship Id="rId102" Type="http://schemas.openxmlformats.org/officeDocument/2006/relationships/hyperlink" Target="file:///C:\Users\Brdy\CloudStationPublic\Centrum%20spole&#269;n&#253;ch%20slu&#382;eb\PROGRAM%20ROZVOJE%20OBCE\M&#282;CHENICE\PRO\PRO%20M&#283;chenice%20proud-Market%20p&#345;ipom&#237;nky.docx" TargetMode="External"/><Relationship Id="rId123" Type="http://schemas.openxmlformats.org/officeDocument/2006/relationships/hyperlink" Target="http://www.idos.cz"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9.jpeg"/><Relationship Id="rId95" Type="http://schemas.openxmlformats.org/officeDocument/2006/relationships/hyperlink" Target="https://cs.wikipedia.org/wiki/Korporace" TargetMode="External"/><Relationship Id="rId19" Type="http://schemas.openxmlformats.org/officeDocument/2006/relationships/hyperlink" Target="https://cs.wikipedia.org/wiki/Okres_Praha-z%C3%A1pad" TargetMode="External"/><Relationship Id="rId14" Type="http://schemas.openxmlformats.org/officeDocument/2006/relationships/hyperlink" Target="http://podatelna.mechenice@gmail.com/" TargetMode="External"/><Relationship Id="rId22" Type="http://schemas.openxmlformats.org/officeDocument/2006/relationships/hyperlink" Target="https://cs.wikipedia.org/wiki/S%C3%A1zava" TargetMode="External"/><Relationship Id="rId27" Type="http://schemas.openxmlformats.org/officeDocument/2006/relationships/hyperlink" Target="https://www.google.cz/maps" TargetMode="External"/><Relationship Id="rId30" Type="http://schemas.openxmlformats.org/officeDocument/2006/relationships/hyperlink" Target="https://cs.wikipedia.org/wiki/Nadmo%C5%99sk%C3%A1_v%C3%BD%C5%A1ka" TargetMode="External"/><Relationship Id="rId35" Type="http://schemas.openxmlformats.org/officeDocument/2006/relationships/hyperlink" Target="https://cs.wikipedia.org/wiki/Praha" TargetMode="External"/><Relationship Id="rId43" Type="http://schemas.openxmlformats.org/officeDocument/2006/relationships/chart" Target="charts/chart2.xml"/><Relationship Id="rId48" Type="http://schemas.openxmlformats.org/officeDocument/2006/relationships/hyperlink" Target="https://www.czso.cz/csu/xl/030706" TargetMode="External"/><Relationship Id="rId56" Type="http://schemas.openxmlformats.org/officeDocument/2006/relationships/hyperlink" Target="http://ou.mechenice.cz/obec-7/podniky-v-obci-1/kadernictvi-p-jaroslava-marincova-582cs.html" TargetMode="External"/><Relationship Id="rId64" Type="http://schemas.openxmlformats.org/officeDocument/2006/relationships/hyperlink" Target="http://ou.mechenice.cz/evt_file.php?file=988" TargetMode="External"/><Relationship Id="rId69" Type="http://schemas.openxmlformats.org/officeDocument/2006/relationships/hyperlink" Target="https://cs.wikipedia.org/w/index.php?title=Dopravn%C3%AD_cesta&amp;action=edit&amp;redlink=1" TargetMode="External"/><Relationship Id="rId77" Type="http://schemas.openxmlformats.org/officeDocument/2006/relationships/hyperlink" Target="http://www.martinuher.cz/" TargetMode="External"/><Relationship Id="rId100" Type="http://schemas.openxmlformats.org/officeDocument/2006/relationships/hyperlink" Target="http://www.brdy-vltava.cz" TargetMode="External"/><Relationship Id="rId105" Type="http://schemas.openxmlformats.org/officeDocument/2006/relationships/hyperlink" Target="file:///C:\Users\Brdy\CloudStationPublic\Centrum%20spole&#269;n&#253;ch%20slu&#382;eb\PROGRAM%20ROZVOJE%20OBCE\M&#282;CHENICE\PRO\PRO%20M&#283;chenice%20proud-Market%20p&#345;ipom&#237;nky.docx" TargetMode="External"/><Relationship Id="rId113" Type="http://schemas.openxmlformats.org/officeDocument/2006/relationships/hyperlink" Target="https://cs.wikipedia.org/wiki/Vodn%C3%AD_n%C3%A1dr%C5%BE_Vran%C3%A9" TargetMode="External"/><Relationship Id="rId118" Type="http://schemas.openxmlformats.org/officeDocument/2006/relationships/hyperlink" Target="http://ou.mechenice.cz/evt_file.php?file=988" TargetMode="External"/><Relationship Id="rId12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cs.wikipedia.org/wiki/Nab%C3%ADdka" TargetMode="External"/><Relationship Id="rId72" Type="http://schemas.openxmlformats.org/officeDocument/2006/relationships/hyperlink" Target="https://cs.wikipedia.org/wiki/Silnice" TargetMode="External"/><Relationship Id="rId80" Type="http://schemas.openxmlformats.org/officeDocument/2006/relationships/hyperlink" Target="https://www.mestocernosice.cz/e_download.php?file=data/editor/1393cs_1.pdf&amp;original=SPRSS%20ORP%20%C4%8Cerno%C5%A1ice_final_k%20tisku_schvaleno.pdf" TargetMode="External"/><Relationship Id="rId85" Type="http://schemas.openxmlformats.org/officeDocument/2006/relationships/hyperlink" Target="https://cs.wikipedia.org/w/index.php?title=Shroma%C5%BE%C4%8Fovac%C3%AD_m%C3%ADsta_pro_odpad&amp;action=edit&amp;redlink=1" TargetMode="External"/><Relationship Id="rId93" Type="http://schemas.openxmlformats.org/officeDocument/2006/relationships/hyperlink" Target="https://up.mestocernosice.cz/US/US_krajiny_ORP_Cernosice/Karty_KO/KO26-PovltavskyVenkov_2019-11-23.pdf" TargetMode="External"/><Relationship Id="rId98" Type="http://schemas.openxmlformats.org/officeDocument/2006/relationships/hyperlink" Target="http://ou.mechenice.cz/urad-2/rozpocet-obce/" TargetMode="External"/><Relationship Id="rId121" Type="http://schemas.openxmlformats.org/officeDocument/2006/relationships/hyperlink" Target="http://ou.mechenice.cz/urad-2/rozpocet-obce/" TargetMode="External"/><Relationship Id="rId3" Type="http://schemas.openxmlformats.org/officeDocument/2006/relationships/styles" Target="styles.xml"/><Relationship Id="rId12" Type="http://schemas.openxmlformats.org/officeDocument/2006/relationships/hyperlink" Target="mailto:starosta.mechenice@gmail.com"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hyperlink" Target="https://cs.wikipedia.org/wiki/%C4%8Cisovice" TargetMode="External"/><Relationship Id="rId38" Type="http://schemas.openxmlformats.org/officeDocument/2006/relationships/hyperlink" Target="https://cs.wikipedia.org/wiki/Jan_Masaryk" TargetMode="External"/><Relationship Id="rId46" Type="http://schemas.openxmlformats.org/officeDocument/2006/relationships/chart" Target="charts/chart4.xml"/><Relationship Id="rId59" Type="http://schemas.openxmlformats.org/officeDocument/2006/relationships/hyperlink" Target="http://ou.mechenice.cz/obec-7/podniky-v-obci-1/pension-na-zamecku-586cs.html" TargetMode="External"/><Relationship Id="rId67" Type="http://schemas.openxmlformats.org/officeDocument/2006/relationships/hyperlink" Target="file:///C:\Users\Brdy\Downloads\Mechenicky%20ctvrtletnik%2001_2020_web.pdf" TargetMode="External"/><Relationship Id="rId103" Type="http://schemas.openxmlformats.org/officeDocument/2006/relationships/hyperlink" Target="file:///C:\Users\Brdy\CloudStationPublic\Centrum%20spole&#269;n&#253;ch%20slu&#382;eb\PROGRAM%20ROZVOJE%20OBCE\M&#282;CHENICE\PRO\PRO%20M&#283;chenice%20proud-Market%20p&#345;ipom&#237;nky.docx" TargetMode="External"/><Relationship Id="rId108" Type="http://schemas.openxmlformats.org/officeDocument/2006/relationships/hyperlink" Target="http://ou.mechenice.cz/obec-7/historie/" TargetMode="External"/><Relationship Id="rId116" Type="http://schemas.openxmlformats.org/officeDocument/2006/relationships/hyperlink" Target="http://ou.mechenice.cz/obec-7/podniky-v-obci-1/" TargetMode="External"/><Relationship Id="rId124" Type="http://schemas.openxmlformats.org/officeDocument/2006/relationships/hyperlink" Target="https://www.pacifikem.cz/" TargetMode="External"/><Relationship Id="rId20" Type="http://schemas.openxmlformats.org/officeDocument/2006/relationships/hyperlink" Target="https://cs.wikipedia.org/wiki/Praha" TargetMode="External"/><Relationship Id="rId41" Type="http://schemas.openxmlformats.org/officeDocument/2006/relationships/image" Target="media/image5.png"/><Relationship Id="rId54" Type="http://schemas.openxmlformats.org/officeDocument/2006/relationships/hyperlink" Target="http://ou.mechenice.cz/obec-7/podniky-v-obci-1/geodeticke-prace-596cs.html" TargetMode="External"/><Relationship Id="rId62" Type="http://schemas.openxmlformats.org/officeDocument/2006/relationships/hyperlink" Target="http://ou.mechenice.cz/obec-7/podniky-v-obci-1/zahradnictvi-realizace-zahrad-krmivo-pro-zvirata-583cs.html" TargetMode="External"/><Relationship Id="rId70" Type="http://schemas.openxmlformats.org/officeDocument/2006/relationships/hyperlink" Target="https://cs.wikipedia.org/w/index.php?title=Silni%C4%8Dn%C3%AD_vozidlo&amp;action=edit&amp;redlink=1" TargetMode="External"/><Relationship Id="rId75" Type="http://schemas.openxmlformats.org/officeDocument/2006/relationships/hyperlink" Target="https://cs.m.wikipedia.org/wiki/Vltava" TargetMode="External"/><Relationship Id="rId83" Type="http://schemas.openxmlformats.org/officeDocument/2006/relationships/hyperlink" Target="https://cs.wikipedia.org/wiki/Fyzick%C3%A1_osoba" TargetMode="External"/><Relationship Id="rId88" Type="http://schemas.openxmlformats.org/officeDocument/2006/relationships/image" Target="media/image8.jpeg"/><Relationship Id="rId91" Type="http://schemas.openxmlformats.org/officeDocument/2006/relationships/hyperlink" Target="https://www.pacifikem.cz/?inc=210_mec" TargetMode="External"/><Relationship Id="rId96" Type="http://schemas.openxmlformats.org/officeDocument/2006/relationships/hyperlink" Target="https://cs.wikipedia.org/wiki/Pr%C3%A1vnick%C3%A1_osoba" TargetMode="External"/><Relationship Id="rId111" Type="http://schemas.openxmlformats.org/officeDocument/2006/relationships/hyperlink" Target="https://www.google.cz/map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ou.mechenice.cz/" TargetMode="External"/><Relationship Id="rId23" Type="http://schemas.openxmlformats.org/officeDocument/2006/relationships/image" Target="media/image3.png"/><Relationship Id="rId28" Type="http://schemas.openxmlformats.org/officeDocument/2006/relationships/hyperlink" Target="https://cs.wikipedia.org/wiki/Pramen" TargetMode="External"/><Relationship Id="rId36" Type="http://schemas.openxmlformats.org/officeDocument/2006/relationships/hyperlink" Target="https://cs.wikipedia.org/wiki/Bojovsk%C3%BD_potok" TargetMode="External"/><Relationship Id="rId49" Type="http://schemas.openxmlformats.org/officeDocument/2006/relationships/chart" Target="charts/chart6.xml"/><Relationship Id="rId57" Type="http://schemas.openxmlformats.org/officeDocument/2006/relationships/hyperlink" Target="https://cz.kompass.com/c/ms-ekoflora-s-r-o/cz036481/" TargetMode="External"/><Relationship Id="rId106" Type="http://schemas.openxmlformats.org/officeDocument/2006/relationships/hyperlink" Target="https://docs.google.com/forms/d/1SWTTcndQ9t83mcheTtqYwXuN7b2xY8aXdHJ1aGmMZe4/edit" TargetMode="External"/><Relationship Id="rId114" Type="http://schemas.openxmlformats.org/officeDocument/2006/relationships/hyperlink" Target="https://www.mistopisy.cz/pruvodce/body-zajmu/146/vodni-nadrz-vrane/" TargetMode="External"/><Relationship Id="rId119" Type="http://schemas.openxmlformats.org/officeDocument/2006/relationships/hyperlink" Target="http://ou.mechenice.cz/prakticke-info/hlaseni-zavad-na-verejnem-osvetleni/" TargetMode="External"/><Relationship Id="rId127" Type="http://schemas.microsoft.com/office/2011/relationships/people" Target="people.xml"/><Relationship Id="rId10" Type="http://schemas.openxmlformats.org/officeDocument/2006/relationships/hyperlink" Target="https://cs.wikipedia.org/wiki/Polyethylentereftal%C3%A1t" TargetMode="External"/><Relationship Id="rId31" Type="http://schemas.openxmlformats.org/officeDocument/2006/relationships/hyperlink" Target="https://cs.wikipedia.org/wiki/Metr" TargetMode="External"/><Relationship Id="rId44" Type="http://schemas.openxmlformats.org/officeDocument/2006/relationships/chart" Target="charts/chart3.xml"/><Relationship Id="rId52" Type="http://schemas.openxmlformats.org/officeDocument/2006/relationships/hyperlink" Target="https://cs.wikipedia.org/wiki/Trh_pr&#225;ce%20ze%20dne%2030.3.2020" TargetMode="External"/><Relationship Id="rId60" Type="http://schemas.openxmlformats.org/officeDocument/2006/relationships/hyperlink" Target="https://cz.kompass.com/c/fregatta-alba-s-r-o/cz054541/" TargetMode="External"/><Relationship Id="rId65" Type="http://schemas.openxmlformats.org/officeDocument/2006/relationships/hyperlink" Target="file:///C:\Users\Brdy\Downloads\Mechenicky%20ctvrtletnik%2001_2020_web.pdf" TargetMode="External"/><Relationship Id="rId73" Type="http://schemas.openxmlformats.org/officeDocument/2006/relationships/hyperlink" Target="https://cs.wikipedia.org/wiki/M%C3%ADstn%C3%AD_komunikace" TargetMode="External"/><Relationship Id="rId78" Type="http://schemas.openxmlformats.org/officeDocument/2006/relationships/hyperlink" Target="http://www.idos.cz" TargetMode="External"/><Relationship Id="rId81" Type="http://schemas.openxmlformats.org/officeDocument/2006/relationships/image" Target="media/image7.png"/><Relationship Id="rId86" Type="http://schemas.openxmlformats.org/officeDocument/2006/relationships/header" Target="header1.xml"/><Relationship Id="rId94" Type="http://schemas.openxmlformats.org/officeDocument/2006/relationships/hyperlink" Target="https://up.mestocernosice.cz/US/US_krajiny_ORP_Cernosice/Karty_KO/KO26-PovltavskyVenkov_2019-11-23.pdf" TargetMode="External"/><Relationship Id="rId99" Type="http://schemas.openxmlformats.org/officeDocument/2006/relationships/hyperlink" Target="https://cs.wikipedia.org/wiki/Z%C3%A1kon" TargetMode="External"/><Relationship Id="rId101" Type="http://schemas.openxmlformats.org/officeDocument/2006/relationships/hyperlink" Target="file:///C:\Users\Brdy\CloudStationPublic\Centrum%20spole&#269;n&#253;ch%20slu&#382;eb\PROGRAM%20ROZVOJE%20OBCE\M&#282;CHENICE\PRO\PRO%20M&#283;chenice%20proud-Market%20p&#345;ipom&#237;nky.docx" TargetMode="External"/><Relationship Id="rId122" Type="http://schemas.openxmlformats.org/officeDocument/2006/relationships/hyperlink" Target="http://ou.mechenice.cz/urad-2/rozpocet-obce/"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mailto:mistostarosta.mechenice@gmail.com" TargetMode="External"/><Relationship Id="rId18" Type="http://schemas.openxmlformats.org/officeDocument/2006/relationships/hyperlink" Target="http://ou.mechenice.cz/obec-7/historie/" TargetMode="External"/><Relationship Id="rId39" Type="http://schemas.openxmlformats.org/officeDocument/2006/relationships/hyperlink" Target="https://www.mistopisy.cz/pruvodce/body-zajmu/146/vodni-nadrz-vrane/" TargetMode="External"/><Relationship Id="rId109" Type="http://schemas.openxmlformats.org/officeDocument/2006/relationships/hyperlink" Target="https://www.google.cz/maps" TargetMode="External"/><Relationship Id="rId34" Type="http://schemas.openxmlformats.org/officeDocument/2006/relationships/hyperlink" Target="https://www.edpp.cz/mec_charakteristika-zajmoveho-uzemi/" TargetMode="External"/><Relationship Id="rId50" Type="http://schemas.openxmlformats.org/officeDocument/2006/relationships/hyperlink" Target="https://cs.wikipedia.org/wiki/Popt%C3%A1vka" TargetMode="External"/><Relationship Id="rId55" Type="http://schemas.openxmlformats.org/officeDocument/2006/relationships/hyperlink" Target="http://ou.mechenice.cz/obec-7/podniky-v-obci-1/it-media-as-591cs.html" TargetMode="External"/><Relationship Id="rId76" Type="http://schemas.openxmlformats.org/officeDocument/2006/relationships/hyperlink" Target="http://portalpid.idos.cz/Down.aspx?f=390/20200803/390_(4279_1)T.pdf&amp;m=0" TargetMode="External"/><Relationship Id="rId97" Type="http://schemas.openxmlformats.org/officeDocument/2006/relationships/hyperlink" Target="https://cs.wikipedia.org/wiki/Ve%C5%99ejn%C3%A1_spr%C3%A1va" TargetMode="External"/><Relationship Id="rId104" Type="http://schemas.openxmlformats.org/officeDocument/2006/relationships/hyperlink" Target="file:///C:\Users\Brdy\CloudStationPublic\Centrum%20spole&#269;n&#253;ch%20slu&#382;eb\PROGRAM%20ROZVOJE%20OBCE\M&#282;CHENICE\PRO\PRO%20M&#283;chenice%20proud-Market%20p&#345;ipom&#237;nky.docx" TargetMode="External"/><Relationship Id="rId120" Type="http://schemas.openxmlformats.org/officeDocument/2006/relationships/hyperlink" Target="http://ou.mechenice.cz/e_download.php?file=data/editor/87cs_23.pdf&amp;original=Mechenicky_ctvrtletni_4-16_p%20%281%29.pdf" TargetMode="External"/><Relationship Id="rId125" Type="http://schemas.openxmlformats.org/officeDocument/2006/relationships/hyperlink" Target="https://www.mestocernosice.cz/" TargetMode="External"/><Relationship Id="rId7" Type="http://schemas.openxmlformats.org/officeDocument/2006/relationships/endnotes" Target="endnotes.xml"/><Relationship Id="rId71" Type="http://schemas.openxmlformats.org/officeDocument/2006/relationships/hyperlink" Target="https://cs.wikipedia.org/wiki/D%C3%A1lnice" TargetMode="External"/><Relationship Id="rId92" Type="http://schemas.openxmlformats.org/officeDocument/2006/relationships/hyperlink" Target="http://www.csu.cz" TargetMode="External"/><Relationship Id="rId2" Type="http://schemas.openxmlformats.org/officeDocument/2006/relationships/numbering" Target="numbering.xml"/><Relationship Id="rId29" Type="http://schemas.openxmlformats.org/officeDocument/2006/relationships/hyperlink" Target="https://cs.wikipedia.org/wiki/Kyt%C3%ADn" TargetMode="External"/><Relationship Id="rId24" Type="http://schemas.microsoft.com/office/2007/relationships/hdphoto" Target="media/hdphoto1.wdp"/><Relationship Id="rId40" Type="http://schemas.openxmlformats.org/officeDocument/2006/relationships/hyperlink" Target="https://cs.wikipedia.org/wiki/Vodn%C3%AD_n%C3%A1dr%C5%BE_Vran%C3%A9" TargetMode="External"/><Relationship Id="rId45" Type="http://schemas.openxmlformats.org/officeDocument/2006/relationships/hyperlink" Target="https://cs.wikipedia.org/wiki/%C4%8Clov%C4%9Bk_moudr%C3%BD" TargetMode="External"/><Relationship Id="rId66" Type="http://schemas.openxmlformats.org/officeDocument/2006/relationships/hyperlink" Target="file:///C:\Users\Brdy\Downloads\Mechenicky%20ctvrtletnik%2001_2020_web.pdf" TargetMode="External"/><Relationship Id="rId87" Type="http://schemas.openxmlformats.org/officeDocument/2006/relationships/footer" Target="footer3.xml"/><Relationship Id="rId110" Type="http://schemas.openxmlformats.org/officeDocument/2006/relationships/hyperlink" Target="https://www.edpp.cz/mec_charakteristika-zajmoveho-uzemi/" TargetMode="External"/><Relationship Id="rId115" Type="http://schemas.openxmlformats.org/officeDocument/2006/relationships/hyperlink" Target="https://cs.wikipedia.org/wiki/Trh_pr&#225;ce" TargetMode="External"/><Relationship Id="rId61" Type="http://schemas.openxmlformats.org/officeDocument/2006/relationships/hyperlink" Target="https://cz.kompass.com/c/fregatta-alba-s-r-o/cz054541/" TargetMode="External"/><Relationship Id="rId82" Type="http://schemas.openxmlformats.org/officeDocument/2006/relationships/hyperlink" Target="https://cs.wikipedia.org/wiki/Odpa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wikipedia.org/wiki/%C4%8Ceskoslovensko" TargetMode="External"/><Relationship Id="rId3" Type="http://schemas.openxmlformats.org/officeDocument/2006/relationships/hyperlink" Target="https://cs.wikipedia.org/wiki/Podneb%C3%AD" TargetMode="External"/><Relationship Id="rId7" Type="http://schemas.openxmlformats.org/officeDocument/2006/relationships/hyperlink" Target="https://cs.wikipedia.org/wiki/Ev%C5%BEen_Quitt" TargetMode="External"/><Relationship Id="rId2" Type="http://schemas.openxmlformats.org/officeDocument/2006/relationships/hyperlink" Target="http://brdy-vltava.cz/" TargetMode="External"/><Relationship Id="rId1" Type="http://schemas.openxmlformats.org/officeDocument/2006/relationships/hyperlink" Target="mailto:brdy-vltava@seznam.cz" TargetMode="External"/><Relationship Id="rId6" Type="http://schemas.openxmlformats.org/officeDocument/2006/relationships/hyperlink" Target="https://cs.wikipedia.org/w/index.php?title=Kvantitativn%C3%AD&amp;action=edit&amp;redlink=1" TargetMode="External"/><Relationship Id="rId5" Type="http://schemas.openxmlformats.org/officeDocument/2006/relationships/hyperlink" Target="https://cs.wikipedia.org/w/index.php?title=Kvalitativn%C3%AD&amp;action=edit&amp;redlink=1" TargetMode="External"/><Relationship Id="rId4" Type="http://schemas.openxmlformats.org/officeDocument/2006/relationships/hyperlink" Target="https://cs.wikipedia.org/wiki/Zem%C4%9B"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rdy\CloudStationPublic\Centrum%20spole&#269;n&#253;ch%20slu&#382;eb\PROGRAM%20ROZVOJE%20OBCE\M&#282;CHENICE\podklady\demografie%20M&#283;cheni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rdy\CloudStationPublic\Centrum%20spole&#269;n&#253;ch%20slu&#382;eb\PROGRAM%20ROZVOJE%20OBCE\M&#282;CHENICE\podklady\demografie%20M&#283;cheni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rdy\CloudStationPublic\Centrum%20spole&#269;n&#253;ch%20slu&#382;eb\PROGRAM%20ROZVOJE%20OBCE\M&#282;CHENICE\podklady\demografie%20M&#283;chenic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rdy\CloudStationPublic\Centrum%20spole&#269;n&#253;ch%20slu&#382;eb\PROGRAM%20ROZVOJE%20OBCE\M&#282;CHENICE\podklady\demografie%20M&#283;chenic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rdy\CloudStationPublic\Centrum%20spole&#269;n&#253;ch%20slu&#382;eb\PROGRAM%20ROZVOJE%20OBCE\M&#282;CHENICE\podklady\demografie%20M&#283;chenic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rdy\CloudStationPublic\Centrum%20spole&#269;n&#253;ch%20slu&#382;eb\PROGRAM%20ROZVOJE%20OBCE\M&#282;CHENICE\podklady\demografie%20M&#283;cheni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67183134366267"/>
          <c:y val="0.15734737703241641"/>
          <c:w val="0.86438490819297609"/>
          <c:h val="0.69842519685039373"/>
        </c:manualLayout>
      </c:layout>
      <c:lineChart>
        <c:grouping val="standard"/>
        <c:varyColors val="0"/>
        <c:ser>
          <c:idx val="1"/>
          <c:order val="0"/>
          <c:tx>
            <c:strRef>
              <c:f>Demografie!$A$30</c:f>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Demografie!$B$29:$F$29</c:f>
              <c:numCache>
                <c:formatCode>General</c:formatCode>
                <c:ptCount val="5"/>
                <c:pt idx="0">
                  <c:v>2015</c:v>
                </c:pt>
                <c:pt idx="1">
                  <c:v>2016</c:v>
                </c:pt>
                <c:pt idx="2">
                  <c:v>2017</c:v>
                </c:pt>
                <c:pt idx="3">
                  <c:v>2018</c:v>
                </c:pt>
                <c:pt idx="4">
                  <c:v>2019</c:v>
                </c:pt>
              </c:numCache>
            </c:numRef>
          </c:cat>
          <c:val>
            <c:numRef>
              <c:f>Demografie!$B$30:$F$30</c:f>
              <c:numCache>
                <c:formatCode>General</c:formatCode>
                <c:ptCount val="5"/>
                <c:pt idx="0">
                  <c:v>44.1</c:v>
                </c:pt>
                <c:pt idx="1">
                  <c:v>43.5</c:v>
                </c:pt>
                <c:pt idx="2">
                  <c:v>44</c:v>
                </c:pt>
                <c:pt idx="3">
                  <c:v>43.5</c:v>
                </c:pt>
                <c:pt idx="4">
                  <c:v>43.9</c:v>
                </c:pt>
              </c:numCache>
            </c:numRef>
          </c:val>
          <c:smooth val="0"/>
          <c:extLst>
            <c:ext xmlns:c16="http://schemas.microsoft.com/office/drawing/2014/chart" uri="{C3380CC4-5D6E-409C-BE32-E72D297353CC}">
              <c16:uniqueId val="{00000000-C296-44CE-93AF-329B2045565B}"/>
            </c:ext>
          </c:extLst>
        </c:ser>
        <c:dLbls>
          <c:showLegendKey val="0"/>
          <c:showVal val="0"/>
          <c:showCatName val="0"/>
          <c:showSerName val="0"/>
          <c:showPercent val="0"/>
          <c:showBubbleSize val="0"/>
        </c:dLbls>
        <c:marker val="1"/>
        <c:smooth val="0"/>
        <c:axId val="399297880"/>
        <c:axId val="396221872"/>
      </c:lineChart>
      <c:catAx>
        <c:axId val="399297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6221872"/>
        <c:crosses val="autoZero"/>
        <c:auto val="1"/>
        <c:lblAlgn val="ctr"/>
        <c:lblOffset val="100"/>
        <c:noMultiLvlLbl val="0"/>
      </c:catAx>
      <c:valAx>
        <c:axId val="39622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9297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42961990862258"/>
          <c:y val="8.0948250939577915E-2"/>
          <c:w val="0.76057038009137745"/>
          <c:h val="0.57836705797724985"/>
        </c:manualLayout>
      </c:layout>
      <c:barChart>
        <c:barDir val="col"/>
        <c:grouping val="clustered"/>
        <c:varyColors val="0"/>
        <c:ser>
          <c:idx val="0"/>
          <c:order val="0"/>
          <c:tx>
            <c:strRef>
              <c:f>Demografie!$A$49</c:f>
              <c:strCache>
                <c:ptCount val="1"/>
                <c:pt idx="0">
                  <c:v>narození</c:v>
                </c:pt>
              </c:strCache>
            </c:strRef>
          </c:tx>
          <c:spPr>
            <a:solidFill>
              <a:schemeClr val="accent1"/>
            </a:solidFill>
            <a:ln>
              <a:noFill/>
            </a:ln>
            <a:effectLst/>
          </c:spPr>
          <c:invertIfNegative val="0"/>
          <c:cat>
            <c:numRef>
              <c:f>Demografie!$B$48:$F$48</c:f>
              <c:numCache>
                <c:formatCode>General</c:formatCode>
                <c:ptCount val="5"/>
                <c:pt idx="0">
                  <c:v>2015</c:v>
                </c:pt>
                <c:pt idx="1">
                  <c:v>2016</c:v>
                </c:pt>
                <c:pt idx="2">
                  <c:v>2017</c:v>
                </c:pt>
                <c:pt idx="3">
                  <c:v>2018</c:v>
                </c:pt>
                <c:pt idx="4">
                  <c:v>2019</c:v>
                </c:pt>
              </c:numCache>
            </c:numRef>
          </c:cat>
          <c:val>
            <c:numRef>
              <c:f>Demografie!$B$49:$F$49</c:f>
              <c:numCache>
                <c:formatCode>General</c:formatCode>
                <c:ptCount val="5"/>
                <c:pt idx="0">
                  <c:v>8</c:v>
                </c:pt>
                <c:pt idx="1">
                  <c:v>10</c:v>
                </c:pt>
                <c:pt idx="2">
                  <c:v>7</c:v>
                </c:pt>
                <c:pt idx="3">
                  <c:v>10</c:v>
                </c:pt>
                <c:pt idx="4">
                  <c:v>8</c:v>
                </c:pt>
              </c:numCache>
            </c:numRef>
          </c:val>
          <c:extLst>
            <c:ext xmlns:c16="http://schemas.microsoft.com/office/drawing/2014/chart" uri="{C3380CC4-5D6E-409C-BE32-E72D297353CC}">
              <c16:uniqueId val="{00000000-B08F-4F1E-A911-D4CFE6A47986}"/>
            </c:ext>
          </c:extLst>
        </c:ser>
        <c:ser>
          <c:idx val="1"/>
          <c:order val="1"/>
          <c:tx>
            <c:strRef>
              <c:f>Demografie!$A$50</c:f>
              <c:strCache>
                <c:ptCount val="1"/>
                <c:pt idx="0">
                  <c:v>zemřelí</c:v>
                </c:pt>
              </c:strCache>
            </c:strRef>
          </c:tx>
          <c:spPr>
            <a:solidFill>
              <a:schemeClr val="accent2"/>
            </a:solidFill>
            <a:ln>
              <a:noFill/>
            </a:ln>
            <a:effectLst/>
          </c:spPr>
          <c:invertIfNegative val="0"/>
          <c:cat>
            <c:numRef>
              <c:f>Demografie!$B$48:$F$48</c:f>
              <c:numCache>
                <c:formatCode>General</c:formatCode>
                <c:ptCount val="5"/>
                <c:pt idx="0">
                  <c:v>2015</c:v>
                </c:pt>
                <c:pt idx="1">
                  <c:v>2016</c:v>
                </c:pt>
                <c:pt idx="2">
                  <c:v>2017</c:v>
                </c:pt>
                <c:pt idx="3">
                  <c:v>2018</c:v>
                </c:pt>
                <c:pt idx="4">
                  <c:v>2019</c:v>
                </c:pt>
              </c:numCache>
            </c:numRef>
          </c:cat>
          <c:val>
            <c:numRef>
              <c:f>Demografie!$B$50:$F$50</c:f>
              <c:numCache>
                <c:formatCode>General</c:formatCode>
                <c:ptCount val="5"/>
                <c:pt idx="0">
                  <c:v>6</c:v>
                </c:pt>
                <c:pt idx="1">
                  <c:v>6</c:v>
                </c:pt>
                <c:pt idx="2">
                  <c:v>7</c:v>
                </c:pt>
                <c:pt idx="3">
                  <c:v>14</c:v>
                </c:pt>
                <c:pt idx="4">
                  <c:v>7</c:v>
                </c:pt>
              </c:numCache>
            </c:numRef>
          </c:val>
          <c:extLst>
            <c:ext xmlns:c16="http://schemas.microsoft.com/office/drawing/2014/chart" uri="{C3380CC4-5D6E-409C-BE32-E72D297353CC}">
              <c16:uniqueId val="{00000001-B08F-4F1E-A911-D4CFE6A47986}"/>
            </c:ext>
          </c:extLst>
        </c:ser>
        <c:dLbls>
          <c:showLegendKey val="0"/>
          <c:showVal val="0"/>
          <c:showCatName val="0"/>
          <c:showSerName val="0"/>
          <c:showPercent val="0"/>
          <c:showBubbleSize val="0"/>
        </c:dLbls>
        <c:gapWidth val="219"/>
        <c:overlap val="-27"/>
        <c:axId val="396219128"/>
        <c:axId val="396219520"/>
      </c:barChart>
      <c:lineChart>
        <c:grouping val="standard"/>
        <c:varyColors val="0"/>
        <c:ser>
          <c:idx val="2"/>
          <c:order val="2"/>
          <c:tx>
            <c:strRef>
              <c:f>Demografie!$A$51</c:f>
              <c:strCache>
                <c:ptCount val="1"/>
                <c:pt idx="0">
                  <c:v>přirozený přírůstek</c:v>
                </c:pt>
              </c:strCache>
            </c:strRef>
          </c:tx>
          <c:spPr>
            <a:ln w="28575" cap="rnd">
              <a:solidFill>
                <a:schemeClr val="accent3"/>
              </a:solidFill>
              <a:round/>
            </a:ln>
            <a:effectLst/>
          </c:spPr>
          <c:marker>
            <c:symbol val="none"/>
          </c:marker>
          <c:cat>
            <c:numRef>
              <c:f>Demografie!$B$48:$F$48</c:f>
              <c:numCache>
                <c:formatCode>General</c:formatCode>
                <c:ptCount val="5"/>
                <c:pt idx="0">
                  <c:v>2015</c:v>
                </c:pt>
                <c:pt idx="1">
                  <c:v>2016</c:v>
                </c:pt>
                <c:pt idx="2">
                  <c:v>2017</c:v>
                </c:pt>
                <c:pt idx="3">
                  <c:v>2018</c:v>
                </c:pt>
                <c:pt idx="4">
                  <c:v>2019</c:v>
                </c:pt>
              </c:numCache>
            </c:numRef>
          </c:cat>
          <c:val>
            <c:numRef>
              <c:f>Demografie!$B$51:$F$51</c:f>
              <c:numCache>
                <c:formatCode>General</c:formatCode>
                <c:ptCount val="5"/>
                <c:pt idx="0">
                  <c:v>2</c:v>
                </c:pt>
                <c:pt idx="1">
                  <c:v>4</c:v>
                </c:pt>
                <c:pt idx="2">
                  <c:v>0</c:v>
                </c:pt>
                <c:pt idx="3">
                  <c:v>-4</c:v>
                </c:pt>
                <c:pt idx="4">
                  <c:v>1</c:v>
                </c:pt>
              </c:numCache>
            </c:numRef>
          </c:val>
          <c:smooth val="0"/>
          <c:extLst>
            <c:ext xmlns:c16="http://schemas.microsoft.com/office/drawing/2014/chart" uri="{C3380CC4-5D6E-409C-BE32-E72D297353CC}">
              <c16:uniqueId val="{00000002-B08F-4F1E-A911-D4CFE6A47986}"/>
            </c:ext>
          </c:extLst>
        </c:ser>
        <c:dLbls>
          <c:showLegendKey val="0"/>
          <c:showVal val="0"/>
          <c:showCatName val="0"/>
          <c:showSerName val="0"/>
          <c:showPercent val="0"/>
          <c:showBubbleSize val="0"/>
        </c:dLbls>
        <c:marker val="1"/>
        <c:smooth val="0"/>
        <c:axId val="396219128"/>
        <c:axId val="396219520"/>
      </c:lineChart>
      <c:catAx>
        <c:axId val="396219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6219520"/>
        <c:crosses val="autoZero"/>
        <c:auto val="1"/>
        <c:lblAlgn val="ctr"/>
        <c:lblOffset val="100"/>
        <c:noMultiLvlLbl val="0"/>
      </c:catAx>
      <c:valAx>
        <c:axId val="39621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6219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35572297077796"/>
          <c:y val="0.16792255363683939"/>
          <c:w val="0.82327230584389133"/>
          <c:h val="0.3621845346254795"/>
        </c:manualLayout>
      </c:layout>
      <c:barChart>
        <c:barDir val="col"/>
        <c:grouping val="clustered"/>
        <c:varyColors val="0"/>
        <c:ser>
          <c:idx val="0"/>
          <c:order val="0"/>
          <c:tx>
            <c:strRef>
              <c:f>Demografie!$A$72</c:f>
              <c:strCache>
                <c:ptCount val="1"/>
                <c:pt idx="0">
                  <c:v>přistěhovalí</c:v>
                </c:pt>
              </c:strCache>
            </c:strRef>
          </c:tx>
          <c:spPr>
            <a:solidFill>
              <a:schemeClr val="accent1"/>
            </a:solidFill>
            <a:ln>
              <a:noFill/>
            </a:ln>
            <a:effectLst/>
          </c:spPr>
          <c:invertIfNegative val="0"/>
          <c:cat>
            <c:numRef>
              <c:f>Demografie!$B$71:$F$71</c:f>
              <c:numCache>
                <c:formatCode>General</c:formatCode>
                <c:ptCount val="5"/>
                <c:pt idx="0">
                  <c:v>2015</c:v>
                </c:pt>
                <c:pt idx="1">
                  <c:v>2016</c:v>
                </c:pt>
                <c:pt idx="2">
                  <c:v>2017</c:v>
                </c:pt>
                <c:pt idx="3">
                  <c:v>2018</c:v>
                </c:pt>
                <c:pt idx="4">
                  <c:v>2019</c:v>
                </c:pt>
              </c:numCache>
            </c:numRef>
          </c:cat>
          <c:val>
            <c:numRef>
              <c:f>Demografie!$B$72:$F$72</c:f>
              <c:numCache>
                <c:formatCode>General</c:formatCode>
                <c:ptCount val="5"/>
                <c:pt idx="0">
                  <c:v>33</c:v>
                </c:pt>
                <c:pt idx="1">
                  <c:v>44</c:v>
                </c:pt>
                <c:pt idx="2">
                  <c:v>40</c:v>
                </c:pt>
                <c:pt idx="3">
                  <c:v>53</c:v>
                </c:pt>
                <c:pt idx="4">
                  <c:v>25</c:v>
                </c:pt>
              </c:numCache>
            </c:numRef>
          </c:val>
          <c:extLst>
            <c:ext xmlns:c16="http://schemas.microsoft.com/office/drawing/2014/chart" uri="{C3380CC4-5D6E-409C-BE32-E72D297353CC}">
              <c16:uniqueId val="{00000000-D7CE-491D-B3B2-92C152BF2B9C}"/>
            </c:ext>
          </c:extLst>
        </c:ser>
        <c:ser>
          <c:idx val="1"/>
          <c:order val="1"/>
          <c:tx>
            <c:strRef>
              <c:f>Demografie!$A$73</c:f>
              <c:strCache>
                <c:ptCount val="1"/>
                <c:pt idx="0">
                  <c:v>vystěhovalí</c:v>
                </c:pt>
              </c:strCache>
            </c:strRef>
          </c:tx>
          <c:spPr>
            <a:solidFill>
              <a:schemeClr val="accent2"/>
            </a:solidFill>
            <a:ln>
              <a:noFill/>
            </a:ln>
            <a:effectLst/>
          </c:spPr>
          <c:invertIfNegative val="0"/>
          <c:cat>
            <c:numRef>
              <c:f>Demografie!$B$71:$F$71</c:f>
              <c:numCache>
                <c:formatCode>General</c:formatCode>
                <c:ptCount val="5"/>
                <c:pt idx="0">
                  <c:v>2015</c:v>
                </c:pt>
                <c:pt idx="1">
                  <c:v>2016</c:v>
                </c:pt>
                <c:pt idx="2">
                  <c:v>2017</c:v>
                </c:pt>
                <c:pt idx="3">
                  <c:v>2018</c:v>
                </c:pt>
                <c:pt idx="4">
                  <c:v>2019</c:v>
                </c:pt>
              </c:numCache>
            </c:numRef>
          </c:cat>
          <c:val>
            <c:numRef>
              <c:f>Demografie!$B$73:$F$73</c:f>
              <c:numCache>
                <c:formatCode>General</c:formatCode>
                <c:ptCount val="5"/>
                <c:pt idx="0">
                  <c:v>19</c:v>
                </c:pt>
                <c:pt idx="1">
                  <c:v>27</c:v>
                </c:pt>
                <c:pt idx="2">
                  <c:v>24</c:v>
                </c:pt>
                <c:pt idx="3">
                  <c:v>15</c:v>
                </c:pt>
                <c:pt idx="4">
                  <c:v>33</c:v>
                </c:pt>
              </c:numCache>
            </c:numRef>
          </c:val>
          <c:extLst>
            <c:ext xmlns:c16="http://schemas.microsoft.com/office/drawing/2014/chart" uri="{C3380CC4-5D6E-409C-BE32-E72D297353CC}">
              <c16:uniqueId val="{00000001-D7CE-491D-B3B2-92C152BF2B9C}"/>
            </c:ext>
          </c:extLst>
        </c:ser>
        <c:dLbls>
          <c:showLegendKey val="0"/>
          <c:showVal val="0"/>
          <c:showCatName val="0"/>
          <c:showSerName val="0"/>
          <c:showPercent val="0"/>
          <c:showBubbleSize val="0"/>
        </c:dLbls>
        <c:gapWidth val="219"/>
        <c:overlap val="-27"/>
        <c:axId val="396222264"/>
        <c:axId val="396220696"/>
      </c:barChart>
      <c:lineChart>
        <c:grouping val="standard"/>
        <c:varyColors val="0"/>
        <c:ser>
          <c:idx val="2"/>
          <c:order val="2"/>
          <c:tx>
            <c:strRef>
              <c:f>Demografie!$A$74</c:f>
              <c:strCache>
                <c:ptCount val="1"/>
                <c:pt idx="0">
                  <c:v>migrační saldo</c:v>
                </c:pt>
              </c:strCache>
            </c:strRef>
          </c:tx>
          <c:spPr>
            <a:ln w="28575" cap="rnd">
              <a:solidFill>
                <a:schemeClr val="accent3"/>
              </a:solidFill>
              <a:round/>
            </a:ln>
            <a:effectLst/>
          </c:spPr>
          <c:marker>
            <c:symbol val="none"/>
          </c:marker>
          <c:cat>
            <c:numRef>
              <c:f>Demografie!$B$71:$F$71</c:f>
              <c:numCache>
                <c:formatCode>General</c:formatCode>
                <c:ptCount val="5"/>
                <c:pt idx="0">
                  <c:v>2015</c:v>
                </c:pt>
                <c:pt idx="1">
                  <c:v>2016</c:v>
                </c:pt>
                <c:pt idx="2">
                  <c:v>2017</c:v>
                </c:pt>
                <c:pt idx="3">
                  <c:v>2018</c:v>
                </c:pt>
                <c:pt idx="4">
                  <c:v>2019</c:v>
                </c:pt>
              </c:numCache>
            </c:numRef>
          </c:cat>
          <c:val>
            <c:numRef>
              <c:f>Demografie!$B$74:$F$74</c:f>
              <c:numCache>
                <c:formatCode>General</c:formatCode>
                <c:ptCount val="5"/>
                <c:pt idx="0">
                  <c:v>14</c:v>
                </c:pt>
                <c:pt idx="1">
                  <c:v>17</c:v>
                </c:pt>
                <c:pt idx="2">
                  <c:v>16</c:v>
                </c:pt>
                <c:pt idx="3">
                  <c:v>38</c:v>
                </c:pt>
                <c:pt idx="4">
                  <c:v>-8</c:v>
                </c:pt>
              </c:numCache>
            </c:numRef>
          </c:val>
          <c:smooth val="0"/>
          <c:extLst>
            <c:ext xmlns:c16="http://schemas.microsoft.com/office/drawing/2014/chart" uri="{C3380CC4-5D6E-409C-BE32-E72D297353CC}">
              <c16:uniqueId val="{00000002-D7CE-491D-B3B2-92C152BF2B9C}"/>
            </c:ext>
          </c:extLst>
        </c:ser>
        <c:dLbls>
          <c:showLegendKey val="0"/>
          <c:showVal val="0"/>
          <c:showCatName val="0"/>
          <c:showSerName val="0"/>
          <c:showPercent val="0"/>
          <c:showBubbleSize val="0"/>
        </c:dLbls>
        <c:marker val="1"/>
        <c:smooth val="0"/>
        <c:axId val="396222264"/>
        <c:axId val="396220696"/>
      </c:lineChart>
      <c:catAx>
        <c:axId val="396222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6220696"/>
        <c:crosses val="autoZero"/>
        <c:auto val="1"/>
        <c:lblAlgn val="ctr"/>
        <c:lblOffset val="100"/>
        <c:noMultiLvlLbl val="0"/>
      </c:catAx>
      <c:valAx>
        <c:axId val="396220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6222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Demografie!$A$94</c:f>
              <c:strCache>
                <c:ptCount val="1"/>
                <c:pt idx="0">
                  <c:v>přirozený přírůstek</c:v>
                </c:pt>
              </c:strCache>
            </c:strRef>
          </c:tx>
          <c:spPr>
            <a:solidFill>
              <a:schemeClr val="accent1"/>
            </a:solidFill>
            <a:ln>
              <a:noFill/>
            </a:ln>
            <a:effectLst/>
          </c:spPr>
          <c:invertIfNegative val="0"/>
          <c:cat>
            <c:numRef>
              <c:f>Demografie!$B$93:$F$93</c:f>
              <c:numCache>
                <c:formatCode>General</c:formatCode>
                <c:ptCount val="5"/>
                <c:pt idx="0">
                  <c:v>2015</c:v>
                </c:pt>
                <c:pt idx="1">
                  <c:v>2016</c:v>
                </c:pt>
                <c:pt idx="2">
                  <c:v>2017</c:v>
                </c:pt>
                <c:pt idx="3">
                  <c:v>2018</c:v>
                </c:pt>
                <c:pt idx="4">
                  <c:v>2019</c:v>
                </c:pt>
              </c:numCache>
            </c:numRef>
          </c:cat>
          <c:val>
            <c:numRef>
              <c:f>Demografie!$B$94:$F$94</c:f>
              <c:numCache>
                <c:formatCode>General</c:formatCode>
                <c:ptCount val="5"/>
                <c:pt idx="0">
                  <c:v>2</c:v>
                </c:pt>
                <c:pt idx="1">
                  <c:v>4</c:v>
                </c:pt>
                <c:pt idx="2">
                  <c:v>0</c:v>
                </c:pt>
                <c:pt idx="3">
                  <c:v>-4</c:v>
                </c:pt>
                <c:pt idx="4">
                  <c:v>1</c:v>
                </c:pt>
              </c:numCache>
            </c:numRef>
          </c:val>
          <c:extLst>
            <c:ext xmlns:c16="http://schemas.microsoft.com/office/drawing/2014/chart" uri="{C3380CC4-5D6E-409C-BE32-E72D297353CC}">
              <c16:uniqueId val="{00000000-25FC-4260-8A0A-CC86DE58944A}"/>
            </c:ext>
          </c:extLst>
        </c:ser>
        <c:ser>
          <c:idx val="1"/>
          <c:order val="1"/>
          <c:tx>
            <c:strRef>
              <c:f>Demografie!$A$95</c:f>
              <c:strCache>
                <c:ptCount val="1"/>
                <c:pt idx="0">
                  <c:v>migrační saldo</c:v>
                </c:pt>
              </c:strCache>
            </c:strRef>
          </c:tx>
          <c:spPr>
            <a:solidFill>
              <a:schemeClr val="accent2"/>
            </a:solidFill>
            <a:ln>
              <a:noFill/>
            </a:ln>
            <a:effectLst/>
          </c:spPr>
          <c:invertIfNegative val="0"/>
          <c:cat>
            <c:numRef>
              <c:f>Demografie!$B$93:$F$93</c:f>
              <c:numCache>
                <c:formatCode>General</c:formatCode>
                <c:ptCount val="5"/>
                <c:pt idx="0">
                  <c:v>2015</c:v>
                </c:pt>
                <c:pt idx="1">
                  <c:v>2016</c:v>
                </c:pt>
                <c:pt idx="2">
                  <c:v>2017</c:v>
                </c:pt>
                <c:pt idx="3">
                  <c:v>2018</c:v>
                </c:pt>
                <c:pt idx="4">
                  <c:v>2019</c:v>
                </c:pt>
              </c:numCache>
            </c:numRef>
          </c:cat>
          <c:val>
            <c:numRef>
              <c:f>Demografie!$B$95:$F$95</c:f>
              <c:numCache>
                <c:formatCode>General</c:formatCode>
                <c:ptCount val="5"/>
                <c:pt idx="0">
                  <c:v>14</c:v>
                </c:pt>
                <c:pt idx="1">
                  <c:v>17</c:v>
                </c:pt>
                <c:pt idx="2">
                  <c:v>16</c:v>
                </c:pt>
                <c:pt idx="3">
                  <c:v>38</c:v>
                </c:pt>
                <c:pt idx="4">
                  <c:v>-8</c:v>
                </c:pt>
              </c:numCache>
            </c:numRef>
          </c:val>
          <c:extLst>
            <c:ext xmlns:c16="http://schemas.microsoft.com/office/drawing/2014/chart" uri="{C3380CC4-5D6E-409C-BE32-E72D297353CC}">
              <c16:uniqueId val="{00000001-25FC-4260-8A0A-CC86DE58944A}"/>
            </c:ext>
          </c:extLst>
        </c:ser>
        <c:dLbls>
          <c:showLegendKey val="0"/>
          <c:showVal val="0"/>
          <c:showCatName val="0"/>
          <c:showSerName val="0"/>
          <c:showPercent val="0"/>
          <c:showBubbleSize val="0"/>
        </c:dLbls>
        <c:gapWidth val="219"/>
        <c:overlap val="-27"/>
        <c:axId val="396221088"/>
        <c:axId val="396223048"/>
      </c:barChart>
      <c:lineChart>
        <c:grouping val="standard"/>
        <c:varyColors val="0"/>
        <c:ser>
          <c:idx val="2"/>
          <c:order val="2"/>
          <c:tx>
            <c:strRef>
              <c:f>Demografie!$A$96</c:f>
              <c:strCache>
                <c:ptCount val="1"/>
                <c:pt idx="0">
                  <c:v>celkový přírůstek</c:v>
                </c:pt>
              </c:strCache>
            </c:strRef>
          </c:tx>
          <c:spPr>
            <a:ln w="28575" cap="rnd">
              <a:solidFill>
                <a:schemeClr val="accent3"/>
              </a:solidFill>
              <a:round/>
            </a:ln>
            <a:effectLst/>
          </c:spPr>
          <c:marker>
            <c:symbol val="none"/>
          </c:marker>
          <c:cat>
            <c:numRef>
              <c:f>Demografie!$B$93:$F$93</c:f>
              <c:numCache>
                <c:formatCode>General</c:formatCode>
                <c:ptCount val="5"/>
                <c:pt idx="0">
                  <c:v>2015</c:v>
                </c:pt>
                <c:pt idx="1">
                  <c:v>2016</c:v>
                </c:pt>
                <c:pt idx="2">
                  <c:v>2017</c:v>
                </c:pt>
                <c:pt idx="3">
                  <c:v>2018</c:v>
                </c:pt>
                <c:pt idx="4">
                  <c:v>2019</c:v>
                </c:pt>
              </c:numCache>
            </c:numRef>
          </c:cat>
          <c:val>
            <c:numRef>
              <c:f>Demografie!$B$96:$F$96</c:f>
              <c:numCache>
                <c:formatCode>General</c:formatCode>
                <c:ptCount val="5"/>
                <c:pt idx="0">
                  <c:v>16</c:v>
                </c:pt>
                <c:pt idx="1">
                  <c:v>21</c:v>
                </c:pt>
                <c:pt idx="2">
                  <c:v>16</c:v>
                </c:pt>
                <c:pt idx="3">
                  <c:v>34</c:v>
                </c:pt>
                <c:pt idx="4">
                  <c:v>-7</c:v>
                </c:pt>
              </c:numCache>
            </c:numRef>
          </c:val>
          <c:smooth val="0"/>
          <c:extLst>
            <c:ext xmlns:c16="http://schemas.microsoft.com/office/drawing/2014/chart" uri="{C3380CC4-5D6E-409C-BE32-E72D297353CC}">
              <c16:uniqueId val="{00000002-25FC-4260-8A0A-CC86DE58944A}"/>
            </c:ext>
          </c:extLst>
        </c:ser>
        <c:dLbls>
          <c:showLegendKey val="0"/>
          <c:showVal val="0"/>
          <c:showCatName val="0"/>
          <c:showSerName val="0"/>
          <c:showPercent val="0"/>
          <c:showBubbleSize val="0"/>
        </c:dLbls>
        <c:marker val="1"/>
        <c:smooth val="0"/>
        <c:axId val="396221088"/>
        <c:axId val="396223048"/>
      </c:lineChart>
      <c:catAx>
        <c:axId val="39622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6223048"/>
        <c:crosses val="autoZero"/>
        <c:auto val="1"/>
        <c:lblAlgn val="ctr"/>
        <c:lblOffset val="100"/>
        <c:noMultiLvlLbl val="0"/>
      </c:catAx>
      <c:valAx>
        <c:axId val="396223048"/>
        <c:scaling>
          <c:orientation val="minMax"/>
          <c:max val="40"/>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6221088"/>
        <c:crosses val="autoZero"/>
        <c:crossBetween val="between"/>
        <c:maj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'index stáří'!$A$15</c:f>
              <c:strCache>
                <c:ptCount val="1"/>
                <c:pt idx="0">
                  <c:v>Měchenice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'index stáří'!$B$14:$F$14</c:f>
              <c:numCache>
                <c:formatCode>#,##0</c:formatCode>
                <c:ptCount val="5"/>
                <c:pt idx="0">
                  <c:v>2015</c:v>
                </c:pt>
                <c:pt idx="1">
                  <c:v>2016</c:v>
                </c:pt>
                <c:pt idx="2" formatCode="General">
                  <c:v>2017</c:v>
                </c:pt>
                <c:pt idx="3" formatCode="General">
                  <c:v>2018</c:v>
                </c:pt>
                <c:pt idx="4" formatCode="General">
                  <c:v>2019</c:v>
                </c:pt>
              </c:numCache>
            </c:numRef>
          </c:cat>
          <c:val>
            <c:numRef>
              <c:f>'index stáří'!$B$15:$F$15</c:f>
              <c:numCache>
                <c:formatCode>#,##0</c:formatCode>
                <c:ptCount val="5"/>
                <c:pt idx="0">
                  <c:v>143.69999999999999</c:v>
                </c:pt>
                <c:pt idx="1">
                  <c:v>128.69999999999999</c:v>
                </c:pt>
                <c:pt idx="2" formatCode="General">
                  <c:v>141.4</c:v>
                </c:pt>
                <c:pt idx="3" formatCode="General">
                  <c:v>130.30000000000001</c:v>
                </c:pt>
                <c:pt idx="4" formatCode="General">
                  <c:v>132.5</c:v>
                </c:pt>
              </c:numCache>
            </c:numRef>
          </c:val>
          <c:extLst>
            <c:ext xmlns:c16="http://schemas.microsoft.com/office/drawing/2014/chart" uri="{C3380CC4-5D6E-409C-BE32-E72D297353CC}">
              <c16:uniqueId val="{00000000-A70B-4EF9-AA2B-2FE227E55AB3}"/>
            </c:ext>
          </c:extLst>
        </c:ser>
        <c:ser>
          <c:idx val="1"/>
          <c:order val="1"/>
          <c:tx>
            <c:strRef>
              <c:f>'index stáří'!$A$16</c:f>
              <c:strCache>
                <c:ptCount val="1"/>
                <c:pt idx="0">
                  <c:v>ORP Černošice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'index stáří'!$B$14:$F$14</c:f>
              <c:numCache>
                <c:formatCode>#,##0</c:formatCode>
                <c:ptCount val="5"/>
                <c:pt idx="0">
                  <c:v>2015</c:v>
                </c:pt>
                <c:pt idx="1">
                  <c:v>2016</c:v>
                </c:pt>
                <c:pt idx="2" formatCode="General">
                  <c:v>2017</c:v>
                </c:pt>
                <c:pt idx="3" formatCode="General">
                  <c:v>2018</c:v>
                </c:pt>
                <c:pt idx="4" formatCode="General">
                  <c:v>2019</c:v>
                </c:pt>
              </c:numCache>
            </c:numRef>
          </c:cat>
          <c:val>
            <c:numRef>
              <c:f>'index stáří'!$B$16:$F$16</c:f>
              <c:numCache>
                <c:formatCode>General</c:formatCode>
                <c:ptCount val="5"/>
                <c:pt idx="0" formatCode="#,##0">
                  <c:v>71.5</c:v>
                </c:pt>
                <c:pt idx="1">
                  <c:v>72.2</c:v>
                </c:pt>
                <c:pt idx="2">
                  <c:v>73.400000000000006</c:v>
                </c:pt>
                <c:pt idx="3">
                  <c:v>74</c:v>
                </c:pt>
                <c:pt idx="4">
                  <c:v>74.7</c:v>
                </c:pt>
              </c:numCache>
            </c:numRef>
          </c:val>
          <c:extLst>
            <c:ext xmlns:c16="http://schemas.microsoft.com/office/drawing/2014/chart" uri="{C3380CC4-5D6E-409C-BE32-E72D297353CC}">
              <c16:uniqueId val="{00000001-A70B-4EF9-AA2B-2FE227E55AB3}"/>
            </c:ext>
          </c:extLst>
        </c:ser>
        <c:dLbls>
          <c:showLegendKey val="0"/>
          <c:showVal val="0"/>
          <c:showCatName val="0"/>
          <c:showSerName val="0"/>
          <c:showPercent val="0"/>
          <c:showBubbleSize val="0"/>
        </c:dLbls>
        <c:gapWidth val="219"/>
        <c:overlap val="-27"/>
        <c:axId val="321740048"/>
        <c:axId val="321740832"/>
      </c:barChart>
      <c:catAx>
        <c:axId val="32174004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1740832"/>
        <c:crosses val="autoZero"/>
        <c:auto val="1"/>
        <c:lblAlgn val="ctr"/>
        <c:lblOffset val="100"/>
        <c:noMultiLvlLbl val="0"/>
      </c:catAx>
      <c:valAx>
        <c:axId val="321740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174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08212897438454"/>
          <c:y val="0.17206882753101241"/>
          <c:w val="0.77469664920576908"/>
          <c:h val="0.54207037145566894"/>
        </c:manualLayout>
      </c:layout>
      <c:lineChart>
        <c:grouping val="standard"/>
        <c:varyColors val="0"/>
        <c:ser>
          <c:idx val="0"/>
          <c:order val="0"/>
          <c:tx>
            <c:strRef>
              <c:f>Nezaměstnanost!$A$9</c:f>
              <c:strCache>
                <c:ptCount val="1"/>
                <c:pt idx="0">
                  <c:v>Měchenice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Nezaměstnanost!$B$8:$F$8</c:f>
              <c:numCache>
                <c:formatCode>General</c:formatCode>
                <c:ptCount val="5"/>
                <c:pt idx="0">
                  <c:v>2015</c:v>
                </c:pt>
                <c:pt idx="1">
                  <c:v>2016</c:v>
                </c:pt>
                <c:pt idx="2">
                  <c:v>2017</c:v>
                </c:pt>
                <c:pt idx="3">
                  <c:v>2018</c:v>
                </c:pt>
                <c:pt idx="4">
                  <c:v>2019</c:v>
                </c:pt>
              </c:numCache>
            </c:numRef>
          </c:cat>
          <c:val>
            <c:numRef>
              <c:f>Nezaměstnanost!$B$9:$F$9</c:f>
              <c:numCache>
                <c:formatCode>General</c:formatCode>
                <c:ptCount val="5"/>
                <c:pt idx="0">
                  <c:v>4.28</c:v>
                </c:pt>
                <c:pt idx="1">
                  <c:v>3.22</c:v>
                </c:pt>
                <c:pt idx="2">
                  <c:v>2.0099999999999998</c:v>
                </c:pt>
                <c:pt idx="3">
                  <c:v>2.19</c:v>
                </c:pt>
                <c:pt idx="4">
                  <c:v>2.17</c:v>
                </c:pt>
              </c:numCache>
            </c:numRef>
          </c:val>
          <c:smooth val="0"/>
          <c:extLst>
            <c:ext xmlns:c16="http://schemas.microsoft.com/office/drawing/2014/chart" uri="{C3380CC4-5D6E-409C-BE32-E72D297353CC}">
              <c16:uniqueId val="{00000000-D540-4E8C-A35E-A58D9BE8303A}"/>
            </c:ext>
          </c:extLst>
        </c:ser>
        <c:ser>
          <c:idx val="1"/>
          <c:order val="1"/>
          <c:tx>
            <c:strRef>
              <c:f>Nezaměstnanost!$A$10</c:f>
              <c:strCache>
                <c:ptCount val="1"/>
                <c:pt idx="0">
                  <c:v>ORP Černošice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Nezaměstnanost!$B$8:$F$8</c:f>
              <c:numCache>
                <c:formatCode>General</c:formatCode>
                <c:ptCount val="5"/>
                <c:pt idx="0">
                  <c:v>2015</c:v>
                </c:pt>
                <c:pt idx="1">
                  <c:v>2016</c:v>
                </c:pt>
                <c:pt idx="2">
                  <c:v>2017</c:v>
                </c:pt>
                <c:pt idx="3">
                  <c:v>2018</c:v>
                </c:pt>
                <c:pt idx="4">
                  <c:v>2019</c:v>
                </c:pt>
              </c:numCache>
            </c:numRef>
          </c:cat>
          <c:val>
            <c:numRef>
              <c:f>Nezaměstnanost!$B$10:$F$10</c:f>
              <c:numCache>
                <c:formatCode>General</c:formatCode>
                <c:ptCount val="5"/>
                <c:pt idx="0">
                  <c:v>3.64</c:v>
                </c:pt>
                <c:pt idx="1">
                  <c:v>2.69</c:v>
                </c:pt>
                <c:pt idx="2">
                  <c:v>1.78</c:v>
                </c:pt>
                <c:pt idx="3">
                  <c:v>1.51</c:v>
                </c:pt>
                <c:pt idx="4">
                  <c:v>1.39</c:v>
                </c:pt>
              </c:numCache>
            </c:numRef>
          </c:val>
          <c:smooth val="0"/>
          <c:extLst>
            <c:ext xmlns:c16="http://schemas.microsoft.com/office/drawing/2014/chart" uri="{C3380CC4-5D6E-409C-BE32-E72D297353CC}">
              <c16:uniqueId val="{00000001-D540-4E8C-A35E-A58D9BE8303A}"/>
            </c:ext>
          </c:extLst>
        </c:ser>
        <c:ser>
          <c:idx val="2"/>
          <c:order val="2"/>
          <c:tx>
            <c:strRef>
              <c:f>Nezaměstnanost!$A$11</c:f>
              <c:strCache>
                <c:ptCount val="1"/>
                <c:pt idx="0">
                  <c:v>Česká republika</c:v>
                </c:pt>
              </c:strCache>
            </c:strRef>
          </c:tx>
          <c:spPr>
            <a:ln w="28575" cap="rnd">
              <a:solidFill>
                <a:schemeClr val="accent3"/>
              </a:solidFill>
              <a:round/>
            </a:ln>
            <a:effectLst/>
          </c:spPr>
          <c:marker>
            <c:symbol val="none"/>
          </c:marker>
          <c:cat>
            <c:numRef>
              <c:f>Nezaměstnanost!$B$8:$F$8</c:f>
              <c:numCache>
                <c:formatCode>General</c:formatCode>
                <c:ptCount val="5"/>
                <c:pt idx="0">
                  <c:v>2015</c:v>
                </c:pt>
                <c:pt idx="1">
                  <c:v>2016</c:v>
                </c:pt>
                <c:pt idx="2">
                  <c:v>2017</c:v>
                </c:pt>
                <c:pt idx="3">
                  <c:v>2018</c:v>
                </c:pt>
                <c:pt idx="4">
                  <c:v>2019</c:v>
                </c:pt>
              </c:numCache>
            </c:numRef>
          </c:cat>
          <c:val>
            <c:numRef>
              <c:f>Nezaměstnanost!$B$11:$F$11</c:f>
              <c:numCache>
                <c:formatCode>General</c:formatCode>
                <c:ptCount val="5"/>
                <c:pt idx="0">
                  <c:v>4.5</c:v>
                </c:pt>
                <c:pt idx="1">
                  <c:v>3.6</c:v>
                </c:pt>
                <c:pt idx="2">
                  <c:v>2.4</c:v>
                </c:pt>
                <c:pt idx="3">
                  <c:v>2.2000000000000002</c:v>
                </c:pt>
                <c:pt idx="4">
                  <c:v>2</c:v>
                </c:pt>
              </c:numCache>
            </c:numRef>
          </c:val>
          <c:smooth val="0"/>
          <c:extLst>
            <c:ext xmlns:c16="http://schemas.microsoft.com/office/drawing/2014/chart" uri="{C3380CC4-5D6E-409C-BE32-E72D297353CC}">
              <c16:uniqueId val="{00000002-D540-4E8C-A35E-A58D9BE8303A}"/>
            </c:ext>
          </c:extLst>
        </c:ser>
        <c:dLbls>
          <c:showLegendKey val="0"/>
          <c:showVal val="0"/>
          <c:showCatName val="0"/>
          <c:showSerName val="0"/>
          <c:showPercent val="0"/>
          <c:showBubbleSize val="0"/>
        </c:dLbls>
        <c:smooth val="0"/>
        <c:axId val="321734168"/>
        <c:axId val="321736128"/>
      </c:lineChart>
      <c:catAx>
        <c:axId val="321734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1736128"/>
        <c:crosses val="autoZero"/>
        <c:auto val="1"/>
        <c:lblAlgn val="ctr"/>
        <c:lblOffset val="100"/>
        <c:noMultiLvlLbl val="0"/>
      </c:catAx>
      <c:valAx>
        <c:axId val="32173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1734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Jan</b:Tag>
    <b:SourceType>Book</b:SourceType>
    <b:Guid>{CCF2BA1B-E5A8-4877-8867-5D42FA45F31C}</b:Guid>
    <b:Author>
      <b:Author>
        <b:NameList>
          <b:Person>
            <b:Last>Janeček</b:Last>
            <b:First>Pavel</b:First>
          </b:Person>
        </b:NameList>
      </b:Author>
    </b:Author>
    <b:RefOrder>1</b:RefOrder>
  </b:Source>
</b:Sources>
</file>

<file path=customXml/itemProps1.xml><?xml version="1.0" encoding="utf-8"?>
<ds:datastoreItem xmlns:ds="http://schemas.openxmlformats.org/officeDocument/2006/customXml" ds:itemID="{78768B87-446E-4F0E-A87D-4140DAA9E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Pages>
  <Words>15443</Words>
  <Characters>91114</Characters>
  <Application>Microsoft Office Word</Application>
  <DocSecurity>0</DocSecurity>
  <Lines>759</Lines>
  <Paragraphs>212</Paragraphs>
  <ScaleCrop>false</ScaleCrop>
  <HeadingPairs>
    <vt:vector size="2" baseType="variant">
      <vt:variant>
        <vt:lpstr>Název</vt:lpstr>
      </vt:variant>
      <vt:variant>
        <vt:i4>1</vt:i4>
      </vt:variant>
    </vt:vector>
  </HeadingPairs>
  <TitlesOfParts>
    <vt:vector size="1" baseType="lpstr">
      <vt:lpstr/>
    </vt:vector>
  </TitlesOfParts>
  <Company>IOR na Pleši</Company>
  <LinksUpToDate>false</LinksUpToDate>
  <CharactersWithSpaces>106345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Boukalová</dc:creator>
  <cp:lastModifiedBy>Eva Přibilová</cp:lastModifiedBy>
  <cp:revision>10</cp:revision>
  <cp:lastPrinted>2020-11-18T10:13:00Z</cp:lastPrinted>
  <dcterms:created xsi:type="dcterms:W3CDTF">2021-01-07T06:31:00Z</dcterms:created>
  <dcterms:modified xsi:type="dcterms:W3CDTF">2021-01-08T09:32:00Z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IOR na Pleši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